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F0D" w:rsidRPr="00AA20AB" w:rsidRDefault="00931F0D" w:rsidP="00931F0D">
      <w:pPr>
        <w:spacing w:after="0" w:line="240" w:lineRule="auto"/>
        <w:rPr>
          <w:b/>
        </w:rPr>
      </w:pPr>
      <w:bookmarkStart w:id="0" w:name="_GoBack"/>
      <w:bookmarkEnd w:id="0"/>
      <w:r w:rsidRPr="00AA20AB">
        <w:rPr>
          <w:b/>
        </w:rPr>
        <w:t xml:space="preserve">MINISTERE DE LA SANTE                                                </w:t>
      </w:r>
      <w:r w:rsidRPr="00AA20AB">
        <w:rPr>
          <w:b/>
        </w:rPr>
        <w:tab/>
        <w:t xml:space="preserve">          REPUBLIQUE TOGOLAISE</w:t>
      </w:r>
    </w:p>
    <w:p w:rsidR="00931F0D" w:rsidRPr="00AA20AB" w:rsidRDefault="00931F0D" w:rsidP="00931F0D">
      <w:pPr>
        <w:spacing w:after="0" w:line="240" w:lineRule="auto"/>
        <w:rPr>
          <w:i/>
        </w:rPr>
      </w:pPr>
      <w:r w:rsidRPr="00AA20AB">
        <w:t xml:space="preserve">              ----------------                                                                        </w:t>
      </w:r>
      <w:r w:rsidRPr="00AA20AB">
        <w:tab/>
        <w:t xml:space="preserve">      </w:t>
      </w:r>
      <w:r w:rsidRPr="00AA20AB">
        <w:rPr>
          <w:i/>
        </w:rPr>
        <w:t>Travail Liberté Patrie</w:t>
      </w:r>
      <w:r w:rsidRPr="00AA20AB">
        <w:t xml:space="preserve">                                                                                                                                                            </w:t>
      </w:r>
    </w:p>
    <w:p w:rsidR="00931F0D" w:rsidRPr="00AA20AB" w:rsidRDefault="00931F0D" w:rsidP="00931F0D">
      <w:pPr>
        <w:spacing w:after="0"/>
      </w:pPr>
      <w:r w:rsidRPr="00AA20AB">
        <w:t xml:space="preserve">                  </w:t>
      </w:r>
      <w:r w:rsidRPr="00AA20AB">
        <w:rPr>
          <w:b/>
        </w:rPr>
        <w:t>CABINET</w:t>
      </w:r>
      <w:r w:rsidRPr="00AA20AB">
        <w:t xml:space="preserve">                                                                                                        -------------</w:t>
      </w:r>
    </w:p>
    <w:p w:rsidR="00931F0D" w:rsidRPr="00AA20AB" w:rsidRDefault="00931F0D" w:rsidP="00931F0D">
      <w:pPr>
        <w:spacing w:after="0"/>
        <w:rPr>
          <w:b/>
        </w:rPr>
      </w:pPr>
      <w:r w:rsidRPr="00AA20AB">
        <w:rPr>
          <w:b/>
        </w:rPr>
        <w:tab/>
        <w:t xml:space="preserve">     -------------</w:t>
      </w:r>
    </w:p>
    <w:p w:rsidR="00931F0D" w:rsidRPr="00AA20AB" w:rsidRDefault="00931F0D" w:rsidP="00931F0D">
      <w:pPr>
        <w:spacing w:after="0"/>
        <w:rPr>
          <w:b/>
        </w:rPr>
      </w:pPr>
      <w:r w:rsidRPr="00AA20AB">
        <w:rPr>
          <w:b/>
        </w:rPr>
        <w:t>DIRECTION GENERALE DE LA SANTE</w:t>
      </w:r>
    </w:p>
    <w:p w:rsidR="00931F0D" w:rsidRPr="00AA20AB" w:rsidRDefault="00931F0D" w:rsidP="00931F0D">
      <w:pPr>
        <w:spacing w:after="0"/>
        <w:rPr>
          <w:b/>
        </w:rPr>
      </w:pPr>
      <w:r w:rsidRPr="00AA20AB">
        <w:rPr>
          <w:b/>
        </w:rPr>
        <w:tab/>
        <w:t>----------------</w:t>
      </w:r>
    </w:p>
    <w:p w:rsidR="00931F0D" w:rsidRPr="00AA20AB" w:rsidRDefault="00931F0D" w:rsidP="00931F0D">
      <w:pPr>
        <w:spacing w:after="0"/>
        <w:rPr>
          <w:b/>
        </w:rPr>
      </w:pPr>
      <w:r w:rsidRPr="00AA20AB">
        <w:rPr>
          <w:b/>
        </w:rPr>
        <w:t>DIRECTION DES ETABLISSEMENTS de SOINS</w:t>
      </w:r>
    </w:p>
    <w:p w:rsidR="00931F0D" w:rsidRPr="00AA20AB" w:rsidRDefault="00931F0D" w:rsidP="00931F0D">
      <w:pPr>
        <w:spacing w:after="0" w:line="240" w:lineRule="auto"/>
      </w:pPr>
      <w:r w:rsidRPr="00AA20AB">
        <w:tab/>
      </w:r>
      <w:r w:rsidRPr="00AA20AB">
        <w:tab/>
      </w:r>
      <w:r w:rsidRPr="00AA20AB">
        <w:tab/>
      </w:r>
      <w:r w:rsidRPr="00AA20AB">
        <w:tab/>
      </w:r>
      <w:r w:rsidRPr="00AA20AB">
        <w:tab/>
      </w:r>
      <w:r w:rsidRPr="00AA20AB">
        <w:tab/>
      </w:r>
      <w:r w:rsidRPr="00AA20AB">
        <w:tab/>
      </w:r>
      <w:r w:rsidRPr="00AA20AB">
        <w:tab/>
      </w:r>
    </w:p>
    <w:p w:rsidR="00911908" w:rsidRPr="00AA20AB" w:rsidRDefault="00911908" w:rsidP="00911908">
      <w:pPr>
        <w:rPr>
          <w:rFonts w:cs="Arial"/>
        </w:rPr>
      </w:pPr>
    </w:p>
    <w:p w:rsidR="00911908" w:rsidRPr="00AA20AB" w:rsidRDefault="00911908" w:rsidP="00911908">
      <w:pPr>
        <w:rPr>
          <w:rFonts w:cs="Arial"/>
        </w:rPr>
      </w:pPr>
    </w:p>
    <w:p w:rsidR="00931F0D" w:rsidRPr="00AA20AB" w:rsidRDefault="00931F0D" w:rsidP="00911908">
      <w:pPr>
        <w:rPr>
          <w:rFonts w:cs="Arial"/>
        </w:rPr>
      </w:pPr>
    </w:p>
    <w:p w:rsidR="00931F0D" w:rsidRPr="00AA20AB" w:rsidRDefault="00931F0D" w:rsidP="00911908">
      <w:pPr>
        <w:rPr>
          <w:rFonts w:cs="Arial"/>
        </w:rPr>
      </w:pPr>
    </w:p>
    <w:p w:rsidR="00911908" w:rsidRPr="00AA20AB" w:rsidRDefault="00911908" w:rsidP="00911908">
      <w:pPr>
        <w:rPr>
          <w:rFonts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8"/>
      </w:tblGrid>
      <w:tr w:rsidR="00911908" w:rsidRPr="00AA20AB" w:rsidTr="004320AB">
        <w:trPr>
          <w:trHeight w:val="732"/>
        </w:trPr>
        <w:tc>
          <w:tcPr>
            <w:tcW w:w="5000" w:type="pct"/>
            <w:shd w:val="clear" w:color="auto" w:fill="D9D9D9"/>
          </w:tcPr>
          <w:p w:rsidR="00911908" w:rsidRPr="00AA20AB" w:rsidRDefault="003A7BAB" w:rsidP="00931F0D">
            <w:pPr>
              <w:pStyle w:val="DocumentSubtitle"/>
              <w:rPr>
                <w:sz w:val="60"/>
                <w:szCs w:val="60"/>
                <w:lang w:val="fr-FR"/>
              </w:rPr>
            </w:pPr>
            <w:r w:rsidRPr="00AA20AB">
              <w:rPr>
                <w:sz w:val="72"/>
                <w:szCs w:val="60"/>
                <w:lang w:val="fr-FR"/>
              </w:rPr>
              <w:t>Etat des lieux des mécanismes de financement de la santé en cours au Togo</w:t>
            </w:r>
            <w:r w:rsidR="00931F0D" w:rsidRPr="00AA20AB">
              <w:rPr>
                <w:sz w:val="72"/>
                <w:szCs w:val="60"/>
                <w:lang w:val="fr-FR"/>
              </w:rPr>
              <w:t xml:space="preserve"> (en 2013)</w:t>
            </w:r>
          </w:p>
        </w:tc>
      </w:tr>
    </w:tbl>
    <w:p w:rsidR="00911908" w:rsidRPr="00AA20AB" w:rsidRDefault="00911908" w:rsidP="00911908">
      <w:pPr>
        <w:jc w:val="both"/>
        <w:rPr>
          <w:rFonts w:cs="Calibri"/>
          <w:b/>
        </w:rPr>
      </w:pPr>
    </w:p>
    <w:p w:rsidR="00911908" w:rsidRPr="00AA20AB" w:rsidRDefault="00911908" w:rsidP="00911908">
      <w:pPr>
        <w:jc w:val="both"/>
        <w:rPr>
          <w:rFonts w:cs="Calibri"/>
          <w:b/>
        </w:rPr>
      </w:pPr>
    </w:p>
    <w:p w:rsidR="00911908" w:rsidRPr="00AA20AB" w:rsidRDefault="00911908" w:rsidP="00911908">
      <w:pPr>
        <w:jc w:val="both"/>
        <w:rPr>
          <w:rFonts w:cs="Calibri"/>
          <w:b/>
        </w:rPr>
      </w:pPr>
    </w:p>
    <w:p w:rsidR="00911908" w:rsidRPr="007F0ABC" w:rsidRDefault="00A54E9E" w:rsidP="00911908">
      <w:pPr>
        <w:jc w:val="right"/>
        <w:rPr>
          <w:rFonts w:cs="Calibri"/>
          <w:b/>
          <w:sz w:val="40"/>
          <w:lang w:val="pt-BR"/>
          <w:rPrChange w:id="1" w:author="M" w:date="2013-11-27T07:42:00Z">
            <w:rPr>
              <w:rFonts w:cs="Calibri"/>
              <w:b/>
              <w:sz w:val="40"/>
            </w:rPr>
          </w:rPrChange>
        </w:rPr>
      </w:pPr>
      <w:r w:rsidRPr="00A54E9E">
        <w:rPr>
          <w:rFonts w:cs="Calibri"/>
          <w:b/>
          <w:sz w:val="40"/>
          <w:lang w:val="pt-BR"/>
          <w:rPrChange w:id="2" w:author="M" w:date="2013-11-27T07:42:00Z">
            <w:rPr>
              <w:rFonts w:cs="Calibri"/>
              <w:b/>
              <w:sz w:val="40"/>
            </w:rPr>
          </w:rPrChange>
        </w:rPr>
        <w:t>Dankom BAKUSA,</w:t>
      </w:r>
    </w:p>
    <w:p w:rsidR="00911908" w:rsidRPr="007F0ABC" w:rsidRDefault="00A54E9E" w:rsidP="00911908">
      <w:pPr>
        <w:jc w:val="right"/>
        <w:rPr>
          <w:rFonts w:cs="Calibri"/>
          <w:b/>
          <w:sz w:val="40"/>
          <w:lang w:val="pt-BR"/>
          <w:rPrChange w:id="3" w:author="M" w:date="2013-11-27T07:42:00Z">
            <w:rPr>
              <w:rFonts w:cs="Calibri"/>
              <w:b/>
              <w:sz w:val="40"/>
            </w:rPr>
          </w:rPrChange>
        </w:rPr>
      </w:pPr>
      <w:r w:rsidRPr="00A54E9E">
        <w:rPr>
          <w:rFonts w:cs="Calibri"/>
          <w:b/>
          <w:sz w:val="40"/>
          <w:lang w:val="pt-BR"/>
          <w:rPrChange w:id="4" w:author="M" w:date="2013-11-27T07:42:00Z">
            <w:rPr>
              <w:rFonts w:cs="Calibri"/>
              <w:b/>
              <w:sz w:val="40"/>
            </w:rPr>
          </w:rPrChange>
        </w:rPr>
        <w:t>Consultant national</w:t>
      </w:r>
    </w:p>
    <w:p w:rsidR="00911908" w:rsidRPr="007F0ABC" w:rsidRDefault="00A54E9E" w:rsidP="00911908">
      <w:pPr>
        <w:jc w:val="right"/>
        <w:rPr>
          <w:rFonts w:cs="Calibri"/>
          <w:b/>
          <w:sz w:val="40"/>
          <w:lang w:val="pt-BR"/>
          <w:rPrChange w:id="5" w:author="M" w:date="2013-11-27T07:42:00Z">
            <w:rPr>
              <w:rFonts w:cs="Calibri"/>
              <w:b/>
              <w:sz w:val="40"/>
            </w:rPr>
          </w:rPrChange>
        </w:rPr>
      </w:pPr>
      <w:r>
        <w:fldChar w:fldCharType="begin"/>
      </w:r>
      <w:r w:rsidRPr="00A54E9E">
        <w:rPr>
          <w:lang w:val="pt-BR"/>
          <w:rPrChange w:id="6" w:author="M" w:date="2013-11-27T07:42:00Z">
            <w:rPr/>
          </w:rPrChange>
        </w:rPr>
        <w:instrText>HYPERLINK "mailto:dan.bakusa@yahoo.fr"</w:instrText>
      </w:r>
      <w:r>
        <w:fldChar w:fldCharType="separate"/>
      </w:r>
      <w:r w:rsidRPr="00A54E9E">
        <w:rPr>
          <w:rStyle w:val="Hyperlink"/>
          <w:rFonts w:cs="Calibri"/>
          <w:b/>
          <w:color w:val="auto"/>
          <w:sz w:val="40"/>
          <w:lang w:val="pt-BR"/>
          <w:rPrChange w:id="7" w:author="M" w:date="2013-11-27T07:42:00Z">
            <w:rPr>
              <w:rStyle w:val="Hyperlink"/>
              <w:rFonts w:cs="Calibri"/>
              <w:b/>
              <w:color w:val="auto"/>
              <w:sz w:val="40"/>
            </w:rPr>
          </w:rPrChange>
        </w:rPr>
        <w:t>dan.bakusa@yahoo.fr</w:t>
      </w:r>
      <w:r>
        <w:fldChar w:fldCharType="end"/>
      </w:r>
    </w:p>
    <w:p w:rsidR="00911908" w:rsidRPr="007F0ABC" w:rsidRDefault="00911908" w:rsidP="00911908">
      <w:pPr>
        <w:jc w:val="right"/>
        <w:rPr>
          <w:rFonts w:cs="Calibri"/>
          <w:b/>
          <w:sz w:val="40"/>
          <w:lang w:val="pt-BR"/>
          <w:rPrChange w:id="8" w:author="M" w:date="2013-11-27T07:42:00Z">
            <w:rPr>
              <w:rFonts w:cs="Calibri"/>
              <w:b/>
              <w:sz w:val="40"/>
            </w:rPr>
          </w:rPrChange>
        </w:rPr>
      </w:pPr>
    </w:p>
    <w:p w:rsidR="00911908" w:rsidRPr="007F0ABC" w:rsidRDefault="00911908" w:rsidP="00911908">
      <w:pPr>
        <w:jc w:val="right"/>
        <w:rPr>
          <w:rFonts w:cs="Calibri"/>
          <w:b/>
          <w:sz w:val="40"/>
          <w:lang w:val="pt-BR"/>
          <w:rPrChange w:id="9" w:author="M" w:date="2013-11-27T07:42:00Z">
            <w:rPr>
              <w:rFonts w:cs="Calibri"/>
              <w:b/>
              <w:sz w:val="40"/>
            </w:rPr>
          </w:rPrChange>
        </w:rPr>
      </w:pPr>
    </w:p>
    <w:p w:rsidR="00911908" w:rsidRPr="007F0ABC" w:rsidRDefault="00911908" w:rsidP="00911908">
      <w:pPr>
        <w:jc w:val="right"/>
        <w:rPr>
          <w:rFonts w:cs="Calibri"/>
          <w:b/>
          <w:sz w:val="40"/>
          <w:lang w:val="pt-BR"/>
          <w:rPrChange w:id="10" w:author="M" w:date="2013-11-27T07:42:00Z">
            <w:rPr>
              <w:rFonts w:cs="Calibri"/>
              <w:b/>
              <w:sz w:val="40"/>
            </w:rPr>
          </w:rPrChange>
        </w:rPr>
      </w:pPr>
    </w:p>
    <w:p w:rsidR="00911908" w:rsidRPr="00AA20AB" w:rsidRDefault="00931F0D" w:rsidP="00911908">
      <w:pPr>
        <w:spacing w:line="312" w:lineRule="auto"/>
        <w:jc w:val="center"/>
        <w:rPr>
          <w:rFonts w:cs="Calibri"/>
          <w:b/>
          <w:sz w:val="28"/>
          <w:szCs w:val="28"/>
        </w:rPr>
      </w:pPr>
      <w:r w:rsidRPr="00AA20AB">
        <w:rPr>
          <w:rFonts w:cs="Calibri"/>
          <w:b/>
          <w:sz w:val="28"/>
          <w:szCs w:val="28"/>
        </w:rPr>
        <w:t>Juin</w:t>
      </w:r>
      <w:r w:rsidR="00911908" w:rsidRPr="00AA20AB">
        <w:rPr>
          <w:rFonts w:cs="Calibri"/>
          <w:b/>
          <w:sz w:val="28"/>
          <w:szCs w:val="28"/>
        </w:rPr>
        <w:t xml:space="preserve"> 2013 </w:t>
      </w:r>
    </w:p>
    <w:p w:rsidR="00EA79EE" w:rsidRPr="00AA20AB" w:rsidRDefault="00587EB4" w:rsidP="006E5B2E">
      <w:pPr>
        <w:spacing w:after="0" w:line="312" w:lineRule="auto"/>
        <w:jc w:val="center"/>
        <w:rPr>
          <w:rFonts w:cs="Arial"/>
          <w:sz w:val="28"/>
          <w:szCs w:val="26"/>
          <w:u w:val="single"/>
        </w:rPr>
      </w:pPr>
      <w:r w:rsidRPr="00AA20AB">
        <w:rPr>
          <w:rFonts w:eastAsia="Calibri" w:cs="Arial"/>
          <w:b/>
          <w:sz w:val="28"/>
          <w:szCs w:val="26"/>
        </w:rPr>
        <w:lastRenderedPageBreak/>
        <w:t>Plan</w:t>
      </w:r>
    </w:p>
    <w:p w:rsidR="00FB5137" w:rsidRPr="00E34394" w:rsidRDefault="00C479FD" w:rsidP="006E5B2E">
      <w:pPr>
        <w:spacing w:after="0" w:line="312" w:lineRule="auto"/>
        <w:jc w:val="both"/>
        <w:rPr>
          <w:rFonts w:cs="Arial"/>
          <w:sz w:val="26"/>
          <w:szCs w:val="26"/>
        </w:rPr>
      </w:pPr>
      <w:r w:rsidRPr="00C479FD">
        <w:rPr>
          <w:rFonts w:cs="Arial"/>
          <w:sz w:val="26"/>
          <w:szCs w:val="26"/>
        </w:rPr>
        <w:t xml:space="preserve">Sigles &amp; abréviations …………………………………………………………………………………….. </w:t>
      </w:r>
      <w:r w:rsidR="000D56BF">
        <w:rPr>
          <w:rFonts w:cs="Arial"/>
          <w:sz w:val="26"/>
          <w:szCs w:val="26"/>
        </w:rPr>
        <w:t>3</w:t>
      </w:r>
    </w:p>
    <w:p w:rsidR="00FB5137" w:rsidRPr="00E34394" w:rsidRDefault="00C479FD" w:rsidP="006E5B2E">
      <w:pPr>
        <w:spacing w:after="0" w:line="312" w:lineRule="auto"/>
        <w:jc w:val="both"/>
        <w:rPr>
          <w:rFonts w:cs="Arial"/>
          <w:sz w:val="26"/>
          <w:szCs w:val="26"/>
        </w:rPr>
      </w:pPr>
      <w:r w:rsidRPr="00C479FD">
        <w:rPr>
          <w:rFonts w:cs="Arial"/>
          <w:sz w:val="26"/>
          <w:szCs w:val="26"/>
        </w:rPr>
        <w:t>Liste des tableaux/graphiques ………………………………………………………………………..4</w:t>
      </w:r>
    </w:p>
    <w:p w:rsidR="00FB5137" w:rsidRPr="00E34394" w:rsidRDefault="00C479FD" w:rsidP="006E5B2E">
      <w:pPr>
        <w:spacing w:after="0" w:line="312" w:lineRule="auto"/>
        <w:jc w:val="both"/>
        <w:rPr>
          <w:rFonts w:cs="Arial"/>
          <w:sz w:val="26"/>
          <w:szCs w:val="26"/>
        </w:rPr>
      </w:pPr>
      <w:r w:rsidRPr="00C479FD">
        <w:rPr>
          <w:rFonts w:cs="Arial"/>
          <w:sz w:val="26"/>
          <w:szCs w:val="26"/>
        </w:rPr>
        <w:t>Résumé …………………………………………………………………………………………………..………5</w:t>
      </w:r>
    </w:p>
    <w:p w:rsidR="00FB5137"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Contexte et justification …………………………………………………………………………6</w:t>
      </w:r>
    </w:p>
    <w:p w:rsidR="00FB5137"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Objectifs et résultats attendus de la mission ……………………………………….11</w:t>
      </w:r>
    </w:p>
    <w:p w:rsidR="00B511FB"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 xml:space="preserve">Méthodologie de travail </w:t>
      </w:r>
      <w:proofErr w:type="gramStart"/>
      <w:r w:rsidRPr="00C479FD">
        <w:rPr>
          <w:rFonts w:cs="Arial"/>
          <w:sz w:val="26"/>
          <w:szCs w:val="26"/>
        </w:rPr>
        <w:t>………………………………………………………….....….……</w:t>
      </w:r>
      <w:proofErr w:type="gramEnd"/>
      <w:r w:rsidRPr="00C479FD">
        <w:rPr>
          <w:rFonts w:cs="Arial"/>
          <w:sz w:val="26"/>
          <w:szCs w:val="26"/>
        </w:rPr>
        <w:t>11</w:t>
      </w:r>
    </w:p>
    <w:p w:rsidR="00AA5BDE"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Définition des concepts ……………………………………………………………….………14</w:t>
      </w:r>
    </w:p>
    <w:p w:rsidR="00FB5137"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Etat des lieux des mécanismes de financement au Togo ……………….....…18</w:t>
      </w:r>
    </w:p>
    <w:p w:rsidR="0096233E" w:rsidRPr="00E34394" w:rsidRDefault="00C479FD" w:rsidP="006E5B2E">
      <w:pPr>
        <w:pStyle w:val="ListParagraph"/>
        <w:numPr>
          <w:ilvl w:val="1"/>
          <w:numId w:val="15"/>
        </w:numPr>
        <w:spacing w:after="0" w:line="312" w:lineRule="auto"/>
        <w:jc w:val="both"/>
        <w:rPr>
          <w:rFonts w:cs="Arial"/>
          <w:sz w:val="26"/>
          <w:szCs w:val="26"/>
        </w:rPr>
      </w:pPr>
      <w:r w:rsidRPr="00C479FD">
        <w:rPr>
          <w:rFonts w:cs="Arial"/>
          <w:sz w:val="26"/>
          <w:szCs w:val="26"/>
        </w:rPr>
        <w:t>Principaux acteurs du financement de la santé au Togo</w:t>
      </w:r>
      <w:r w:rsidR="00C31EEE" w:rsidRPr="00E34394">
        <w:rPr>
          <w:rFonts w:cs="Arial"/>
          <w:sz w:val="26"/>
          <w:szCs w:val="26"/>
        </w:rPr>
        <w:t>…………</w:t>
      </w:r>
      <w:r w:rsidR="00C31EEE">
        <w:rPr>
          <w:rFonts w:cs="Arial"/>
          <w:sz w:val="26"/>
          <w:szCs w:val="26"/>
        </w:rPr>
        <w:t>…</w:t>
      </w:r>
      <w:r w:rsidR="00C31EEE" w:rsidRPr="00E34394">
        <w:rPr>
          <w:rFonts w:cs="Arial"/>
          <w:sz w:val="26"/>
          <w:szCs w:val="26"/>
        </w:rPr>
        <w:t>…18</w:t>
      </w:r>
    </w:p>
    <w:p w:rsidR="00AA6CC8" w:rsidRPr="00E34394" w:rsidRDefault="00C479FD" w:rsidP="006E5B2E">
      <w:pPr>
        <w:pStyle w:val="ListParagraph"/>
        <w:numPr>
          <w:ilvl w:val="1"/>
          <w:numId w:val="15"/>
        </w:numPr>
        <w:spacing w:after="0" w:line="312" w:lineRule="auto"/>
        <w:jc w:val="both"/>
        <w:rPr>
          <w:rFonts w:cs="Arial"/>
          <w:sz w:val="26"/>
          <w:szCs w:val="26"/>
        </w:rPr>
      </w:pPr>
      <w:r w:rsidRPr="00C479FD">
        <w:rPr>
          <w:rFonts w:cs="Arial"/>
          <w:sz w:val="26"/>
          <w:szCs w:val="26"/>
        </w:rPr>
        <w:t>Financement de la santé en chiffre</w:t>
      </w:r>
      <w:r w:rsidR="00C31EEE" w:rsidRPr="00E34394">
        <w:rPr>
          <w:rFonts w:cs="Arial"/>
          <w:sz w:val="26"/>
          <w:szCs w:val="26"/>
        </w:rPr>
        <w:t>……</w:t>
      </w:r>
      <w:r w:rsidR="00C31EEE">
        <w:rPr>
          <w:rFonts w:cs="Arial"/>
          <w:sz w:val="26"/>
          <w:szCs w:val="26"/>
        </w:rPr>
        <w:t>………………………</w:t>
      </w:r>
      <w:r w:rsidR="00C31EEE" w:rsidRPr="00E34394">
        <w:rPr>
          <w:rFonts w:cs="Arial"/>
          <w:sz w:val="26"/>
          <w:szCs w:val="26"/>
        </w:rPr>
        <w:t>………….....…</w:t>
      </w:r>
      <w:r w:rsidR="00EC4F30">
        <w:rPr>
          <w:rFonts w:cs="Arial"/>
          <w:sz w:val="26"/>
          <w:szCs w:val="26"/>
        </w:rPr>
        <w:t>24</w:t>
      </w:r>
    </w:p>
    <w:p w:rsidR="00121E78" w:rsidRPr="00E34394" w:rsidRDefault="00C479FD" w:rsidP="006E5B2E">
      <w:pPr>
        <w:pStyle w:val="ListParagraph"/>
        <w:numPr>
          <w:ilvl w:val="1"/>
          <w:numId w:val="15"/>
        </w:numPr>
        <w:spacing w:after="0" w:line="312" w:lineRule="auto"/>
        <w:jc w:val="both"/>
        <w:rPr>
          <w:rFonts w:cs="Arial"/>
          <w:sz w:val="26"/>
          <w:szCs w:val="26"/>
        </w:rPr>
      </w:pPr>
      <w:r w:rsidRPr="00C479FD">
        <w:rPr>
          <w:rFonts w:cs="Arial"/>
          <w:sz w:val="26"/>
          <w:szCs w:val="26"/>
        </w:rPr>
        <w:t>Analyse des principaux mécanismes de collecte des ressources au Togo ……………………………………………………………………</w:t>
      </w:r>
      <w:r w:rsidR="00EC4F30">
        <w:rPr>
          <w:rFonts w:cs="Arial"/>
          <w:sz w:val="26"/>
          <w:szCs w:val="26"/>
        </w:rPr>
        <w:t>…………</w:t>
      </w:r>
      <w:r w:rsidRPr="00C479FD">
        <w:rPr>
          <w:rFonts w:cs="Arial"/>
          <w:sz w:val="26"/>
          <w:szCs w:val="26"/>
        </w:rPr>
        <w:t>……………2</w:t>
      </w:r>
      <w:r w:rsidR="00EC4F30">
        <w:rPr>
          <w:rFonts w:cs="Arial"/>
          <w:sz w:val="26"/>
          <w:szCs w:val="26"/>
        </w:rPr>
        <w:t>6</w:t>
      </w:r>
    </w:p>
    <w:p w:rsidR="006F5079" w:rsidRPr="00E34394" w:rsidRDefault="00C479FD" w:rsidP="006E5B2E">
      <w:pPr>
        <w:pStyle w:val="ListParagraph"/>
        <w:numPr>
          <w:ilvl w:val="1"/>
          <w:numId w:val="15"/>
        </w:numPr>
        <w:spacing w:after="0" w:line="312" w:lineRule="auto"/>
        <w:jc w:val="both"/>
        <w:rPr>
          <w:rFonts w:cs="Arial"/>
          <w:sz w:val="26"/>
          <w:szCs w:val="26"/>
        </w:rPr>
      </w:pPr>
      <w:r w:rsidRPr="00C479FD">
        <w:rPr>
          <w:rFonts w:cs="Arial"/>
          <w:sz w:val="26"/>
          <w:szCs w:val="26"/>
        </w:rPr>
        <w:t>Analyse des principaux mécanismes de mise à disposition des ressources au Togo ……………………………………………………....</w:t>
      </w:r>
      <w:r w:rsidR="00EC4F30">
        <w:rPr>
          <w:rFonts w:cs="Arial"/>
          <w:sz w:val="26"/>
          <w:szCs w:val="26"/>
        </w:rPr>
        <w:t>........</w:t>
      </w:r>
      <w:r w:rsidRPr="00C479FD">
        <w:rPr>
          <w:rFonts w:cs="Arial"/>
          <w:sz w:val="26"/>
          <w:szCs w:val="26"/>
        </w:rPr>
        <w:t>……..</w:t>
      </w:r>
      <w:r w:rsidR="00EC4F30">
        <w:rPr>
          <w:rFonts w:cs="Arial"/>
          <w:sz w:val="26"/>
          <w:szCs w:val="26"/>
        </w:rPr>
        <w:t>30</w:t>
      </w:r>
    </w:p>
    <w:p w:rsidR="000613F1" w:rsidRPr="00E34394" w:rsidRDefault="00C479FD" w:rsidP="000613F1">
      <w:pPr>
        <w:pStyle w:val="ListParagraph"/>
        <w:numPr>
          <w:ilvl w:val="1"/>
          <w:numId w:val="15"/>
        </w:numPr>
        <w:spacing w:after="0" w:line="312" w:lineRule="auto"/>
        <w:jc w:val="both"/>
        <w:rPr>
          <w:rFonts w:cs="Arial"/>
          <w:sz w:val="26"/>
          <w:szCs w:val="26"/>
        </w:rPr>
      </w:pPr>
      <w:r w:rsidRPr="00C479FD">
        <w:rPr>
          <w:rFonts w:cs="Arial"/>
          <w:sz w:val="26"/>
          <w:szCs w:val="26"/>
        </w:rPr>
        <w:t>Analyse des principaux mécanismes d’utilisation et de justification des ressources du Togo ………………………</w:t>
      </w:r>
      <w:r w:rsidR="00EC4F30">
        <w:rPr>
          <w:rFonts w:cs="Arial"/>
          <w:sz w:val="26"/>
          <w:szCs w:val="26"/>
        </w:rPr>
        <w:t>…………………………..</w:t>
      </w:r>
      <w:r w:rsidRPr="00C479FD">
        <w:rPr>
          <w:rFonts w:cs="Arial"/>
          <w:sz w:val="26"/>
          <w:szCs w:val="26"/>
        </w:rPr>
        <w:t>…</w:t>
      </w:r>
      <w:r>
        <w:rPr>
          <w:rFonts w:cs="Arial"/>
          <w:sz w:val="26"/>
          <w:szCs w:val="26"/>
        </w:rPr>
        <w:t>……...…</w:t>
      </w:r>
      <w:r w:rsidR="00EC4F30">
        <w:rPr>
          <w:rFonts w:cs="Arial"/>
          <w:sz w:val="26"/>
          <w:szCs w:val="26"/>
        </w:rPr>
        <w:t>36</w:t>
      </w:r>
    </w:p>
    <w:p w:rsidR="00121E78" w:rsidRPr="00E34394" w:rsidRDefault="00C479FD" w:rsidP="006E5B2E">
      <w:pPr>
        <w:pStyle w:val="ListParagraph"/>
        <w:numPr>
          <w:ilvl w:val="1"/>
          <w:numId w:val="15"/>
        </w:numPr>
        <w:spacing w:after="0" w:line="312" w:lineRule="auto"/>
        <w:jc w:val="both"/>
        <w:rPr>
          <w:rFonts w:cs="Arial"/>
          <w:sz w:val="26"/>
          <w:szCs w:val="26"/>
        </w:rPr>
      </w:pPr>
      <w:r w:rsidRPr="00C479FD">
        <w:rPr>
          <w:rFonts w:cs="Arial"/>
          <w:sz w:val="26"/>
          <w:szCs w:val="26"/>
        </w:rPr>
        <w:t xml:space="preserve">Analyse des principaux mécanismes selon les sous-systèmes du Togo </w:t>
      </w:r>
      <w:proofErr w:type="gramStart"/>
      <w:r w:rsidRPr="00C479FD">
        <w:rPr>
          <w:rFonts w:cs="Arial"/>
          <w:sz w:val="26"/>
          <w:szCs w:val="26"/>
        </w:rPr>
        <w:t>……………………………………………………………………..……</w:t>
      </w:r>
      <w:r w:rsidR="00BA6728">
        <w:rPr>
          <w:rFonts w:cs="Arial"/>
          <w:sz w:val="26"/>
          <w:szCs w:val="26"/>
        </w:rPr>
        <w:t>………………..</w:t>
      </w:r>
      <w:r w:rsidRPr="00C479FD">
        <w:rPr>
          <w:rFonts w:cs="Arial"/>
          <w:sz w:val="26"/>
          <w:szCs w:val="26"/>
        </w:rPr>
        <w:t>…...…</w:t>
      </w:r>
      <w:proofErr w:type="gramEnd"/>
      <w:r w:rsidRPr="00C479FD">
        <w:rPr>
          <w:rFonts w:cs="Arial"/>
          <w:sz w:val="26"/>
          <w:szCs w:val="26"/>
        </w:rPr>
        <w:t xml:space="preserve"> </w:t>
      </w:r>
      <w:r w:rsidR="00BA6728">
        <w:rPr>
          <w:rFonts w:cs="Arial"/>
          <w:sz w:val="26"/>
          <w:szCs w:val="26"/>
        </w:rPr>
        <w:t>37</w:t>
      </w:r>
    </w:p>
    <w:p w:rsidR="00122F4A"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Mécanismes innovants applicables/exploitables au Togo ………………</w:t>
      </w:r>
      <w:r w:rsidR="00FE7ECE">
        <w:rPr>
          <w:rFonts w:cs="Arial"/>
          <w:sz w:val="26"/>
          <w:szCs w:val="26"/>
        </w:rPr>
        <w:t>…………</w:t>
      </w:r>
      <w:r w:rsidRPr="00C479FD">
        <w:rPr>
          <w:rFonts w:cs="Arial"/>
          <w:sz w:val="26"/>
          <w:szCs w:val="26"/>
        </w:rPr>
        <w:t>....</w:t>
      </w:r>
      <w:r w:rsidR="00FE7ECE">
        <w:rPr>
          <w:rFonts w:cs="Arial"/>
          <w:sz w:val="26"/>
          <w:szCs w:val="26"/>
        </w:rPr>
        <w:t>41</w:t>
      </w:r>
      <w:r w:rsidRPr="00C479FD">
        <w:rPr>
          <w:rFonts w:cs="Arial"/>
          <w:sz w:val="26"/>
          <w:szCs w:val="26"/>
        </w:rPr>
        <w:t xml:space="preserve"> </w:t>
      </w:r>
    </w:p>
    <w:p w:rsidR="00122F4A" w:rsidRPr="00E34394" w:rsidRDefault="00C479FD" w:rsidP="006E5B2E">
      <w:pPr>
        <w:pStyle w:val="ListParagraph"/>
        <w:numPr>
          <w:ilvl w:val="1"/>
          <w:numId w:val="19"/>
        </w:numPr>
        <w:spacing w:after="0" w:line="312" w:lineRule="auto"/>
        <w:jc w:val="both"/>
        <w:rPr>
          <w:rFonts w:cs="Arial"/>
          <w:sz w:val="26"/>
          <w:szCs w:val="26"/>
        </w:rPr>
      </w:pPr>
      <w:r w:rsidRPr="00C479FD">
        <w:rPr>
          <w:rFonts w:cs="Arial"/>
          <w:sz w:val="26"/>
          <w:szCs w:val="26"/>
        </w:rPr>
        <w:t>Mécanismes innovants existants au niveau mondial ………</w:t>
      </w:r>
      <w:r w:rsidR="00FE7ECE">
        <w:rPr>
          <w:rFonts w:cs="Arial"/>
          <w:sz w:val="26"/>
          <w:szCs w:val="26"/>
        </w:rPr>
        <w:t>……….</w:t>
      </w:r>
      <w:r w:rsidRPr="00C479FD">
        <w:rPr>
          <w:rFonts w:cs="Arial"/>
          <w:sz w:val="26"/>
          <w:szCs w:val="26"/>
        </w:rPr>
        <w:t>……</w:t>
      </w:r>
      <w:r w:rsidR="00FE7ECE">
        <w:rPr>
          <w:rFonts w:cs="Arial"/>
          <w:sz w:val="26"/>
          <w:szCs w:val="26"/>
        </w:rPr>
        <w:t>41</w:t>
      </w:r>
    </w:p>
    <w:p w:rsidR="00FB5137" w:rsidRPr="00E34394" w:rsidRDefault="00C479FD" w:rsidP="006E5B2E">
      <w:pPr>
        <w:pStyle w:val="ListParagraph"/>
        <w:numPr>
          <w:ilvl w:val="1"/>
          <w:numId w:val="19"/>
        </w:numPr>
        <w:spacing w:after="0" w:line="312" w:lineRule="auto"/>
        <w:jc w:val="both"/>
        <w:rPr>
          <w:rFonts w:cs="Arial"/>
          <w:sz w:val="26"/>
          <w:szCs w:val="26"/>
        </w:rPr>
      </w:pPr>
      <w:r w:rsidRPr="00C479FD">
        <w:rPr>
          <w:rFonts w:cs="Arial"/>
          <w:sz w:val="26"/>
          <w:szCs w:val="26"/>
        </w:rPr>
        <w:t>Mécanismes innovants utilisables au Togo …………………</w:t>
      </w:r>
      <w:r w:rsidR="00FE7ECE">
        <w:rPr>
          <w:rFonts w:cs="Arial"/>
          <w:sz w:val="26"/>
          <w:szCs w:val="26"/>
        </w:rPr>
        <w:t>…………</w:t>
      </w:r>
      <w:r w:rsidRPr="00C479FD">
        <w:rPr>
          <w:rFonts w:cs="Arial"/>
          <w:sz w:val="26"/>
          <w:szCs w:val="26"/>
        </w:rPr>
        <w:t>………</w:t>
      </w:r>
      <w:r w:rsidR="00FE7ECE">
        <w:rPr>
          <w:rFonts w:cs="Arial"/>
          <w:sz w:val="26"/>
          <w:szCs w:val="26"/>
        </w:rPr>
        <w:t>44</w:t>
      </w:r>
    </w:p>
    <w:p w:rsidR="002428E1" w:rsidRPr="00E34394" w:rsidRDefault="00C479FD" w:rsidP="006E5B2E">
      <w:pPr>
        <w:pStyle w:val="ListParagraph"/>
        <w:numPr>
          <w:ilvl w:val="2"/>
          <w:numId w:val="19"/>
        </w:numPr>
        <w:spacing w:after="0" w:line="312" w:lineRule="auto"/>
        <w:jc w:val="both"/>
        <w:rPr>
          <w:rFonts w:cs="Arial"/>
          <w:sz w:val="26"/>
          <w:szCs w:val="26"/>
        </w:rPr>
      </w:pPr>
      <w:r w:rsidRPr="00C479FD">
        <w:rPr>
          <w:rFonts w:cs="Arial"/>
          <w:sz w:val="26"/>
          <w:szCs w:val="26"/>
        </w:rPr>
        <w:t>Mécanismes à implémentation internationale……</w:t>
      </w:r>
      <w:r w:rsidR="00FE7ECE">
        <w:rPr>
          <w:rFonts w:cs="Arial"/>
          <w:sz w:val="26"/>
          <w:szCs w:val="26"/>
        </w:rPr>
        <w:t>………</w:t>
      </w:r>
      <w:r w:rsidRPr="00C479FD">
        <w:rPr>
          <w:rFonts w:cs="Arial"/>
          <w:sz w:val="26"/>
          <w:szCs w:val="26"/>
        </w:rPr>
        <w:t>…</w:t>
      </w:r>
      <w:r w:rsidR="00FE7ECE">
        <w:rPr>
          <w:rFonts w:cs="Arial"/>
          <w:sz w:val="26"/>
          <w:szCs w:val="26"/>
        </w:rPr>
        <w:t>44</w:t>
      </w:r>
    </w:p>
    <w:p w:rsidR="002428E1" w:rsidRPr="00E34394" w:rsidRDefault="00C479FD" w:rsidP="006E5B2E">
      <w:pPr>
        <w:pStyle w:val="ListParagraph"/>
        <w:numPr>
          <w:ilvl w:val="2"/>
          <w:numId w:val="19"/>
        </w:numPr>
        <w:spacing w:after="0" w:line="312" w:lineRule="auto"/>
        <w:jc w:val="both"/>
        <w:rPr>
          <w:rFonts w:cs="Arial"/>
          <w:sz w:val="26"/>
          <w:szCs w:val="26"/>
        </w:rPr>
      </w:pPr>
      <w:r w:rsidRPr="00C479FD">
        <w:rPr>
          <w:rFonts w:cs="Arial"/>
          <w:sz w:val="26"/>
          <w:szCs w:val="26"/>
        </w:rPr>
        <w:t xml:space="preserve"> Mécanismes à implémentation nationale ………</w:t>
      </w:r>
      <w:r w:rsidR="00FE7ECE">
        <w:rPr>
          <w:rFonts w:cs="Arial"/>
          <w:sz w:val="26"/>
          <w:szCs w:val="26"/>
        </w:rPr>
        <w:t>……..</w:t>
      </w:r>
      <w:r w:rsidRPr="00C479FD">
        <w:rPr>
          <w:rFonts w:cs="Arial"/>
          <w:sz w:val="26"/>
          <w:szCs w:val="26"/>
        </w:rPr>
        <w:t>…….4</w:t>
      </w:r>
      <w:r w:rsidR="00FE7ECE">
        <w:rPr>
          <w:rFonts w:cs="Arial"/>
          <w:sz w:val="26"/>
          <w:szCs w:val="26"/>
        </w:rPr>
        <w:t>9</w:t>
      </w:r>
    </w:p>
    <w:p w:rsidR="00F715CC"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Cas particulier des mécanismes de financement par l’assurance ……</w:t>
      </w:r>
      <w:r w:rsidR="005C2574">
        <w:rPr>
          <w:rFonts w:cs="Arial"/>
          <w:sz w:val="26"/>
          <w:szCs w:val="26"/>
        </w:rPr>
        <w:t>……….</w:t>
      </w:r>
      <w:r w:rsidRPr="00C479FD">
        <w:rPr>
          <w:rFonts w:cs="Arial"/>
          <w:sz w:val="26"/>
          <w:szCs w:val="26"/>
        </w:rPr>
        <w:t>……5</w:t>
      </w:r>
      <w:r w:rsidR="005C2574">
        <w:rPr>
          <w:rFonts w:cs="Arial"/>
          <w:sz w:val="26"/>
          <w:szCs w:val="26"/>
        </w:rPr>
        <w:t>3</w:t>
      </w:r>
    </w:p>
    <w:p w:rsidR="00F715CC" w:rsidRPr="00E34394" w:rsidRDefault="00C479FD" w:rsidP="006E5B2E">
      <w:pPr>
        <w:pStyle w:val="ListParagraph"/>
        <w:numPr>
          <w:ilvl w:val="1"/>
          <w:numId w:val="22"/>
        </w:numPr>
        <w:spacing w:after="0" w:line="312" w:lineRule="auto"/>
        <w:jc w:val="both"/>
        <w:rPr>
          <w:rFonts w:cs="Arial"/>
          <w:sz w:val="26"/>
          <w:szCs w:val="26"/>
        </w:rPr>
      </w:pPr>
      <w:r w:rsidRPr="00C479FD">
        <w:rPr>
          <w:rFonts w:cs="Arial"/>
          <w:sz w:val="26"/>
          <w:szCs w:val="26"/>
        </w:rPr>
        <w:t>Etat des lieux au niveau international ……………………..…………</w:t>
      </w:r>
      <w:r w:rsidR="005C2574">
        <w:rPr>
          <w:rFonts w:cs="Arial"/>
          <w:sz w:val="26"/>
          <w:szCs w:val="26"/>
        </w:rPr>
        <w:t>………</w:t>
      </w:r>
      <w:r w:rsidRPr="00C479FD">
        <w:rPr>
          <w:rFonts w:cs="Arial"/>
          <w:sz w:val="26"/>
          <w:szCs w:val="26"/>
        </w:rPr>
        <w:t>…</w:t>
      </w:r>
      <w:r w:rsidR="005C2574">
        <w:rPr>
          <w:rFonts w:cs="Arial"/>
          <w:sz w:val="26"/>
          <w:szCs w:val="26"/>
        </w:rPr>
        <w:t>53</w:t>
      </w:r>
    </w:p>
    <w:p w:rsidR="00284798" w:rsidRPr="00E34394" w:rsidRDefault="00C479FD" w:rsidP="006E5B2E">
      <w:pPr>
        <w:pStyle w:val="ListParagraph"/>
        <w:numPr>
          <w:ilvl w:val="1"/>
          <w:numId w:val="22"/>
        </w:numPr>
        <w:spacing w:after="0" w:line="312" w:lineRule="auto"/>
        <w:jc w:val="both"/>
        <w:rPr>
          <w:rFonts w:cs="Arial"/>
          <w:sz w:val="26"/>
          <w:szCs w:val="26"/>
        </w:rPr>
      </w:pPr>
      <w:r w:rsidRPr="00C479FD">
        <w:rPr>
          <w:rFonts w:cs="Arial"/>
          <w:sz w:val="26"/>
          <w:szCs w:val="26"/>
        </w:rPr>
        <w:t>Mécanismes d’assurance utilisables au Togo …………………</w:t>
      </w:r>
      <w:r w:rsidR="00C760E5">
        <w:rPr>
          <w:rFonts w:cs="Arial"/>
          <w:sz w:val="26"/>
          <w:szCs w:val="26"/>
        </w:rPr>
        <w:t>………</w:t>
      </w:r>
      <w:r w:rsidRPr="00C479FD">
        <w:rPr>
          <w:rFonts w:cs="Arial"/>
          <w:sz w:val="26"/>
          <w:szCs w:val="26"/>
        </w:rPr>
        <w:t>…..…5</w:t>
      </w:r>
      <w:r w:rsidR="00C760E5">
        <w:rPr>
          <w:rFonts w:cs="Arial"/>
          <w:sz w:val="26"/>
          <w:szCs w:val="26"/>
        </w:rPr>
        <w:t>9</w:t>
      </w:r>
    </w:p>
    <w:p w:rsidR="00FA0EF5"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Togo vers une ouverture universelle ………………………………………</w:t>
      </w:r>
      <w:r w:rsidR="00400CCD">
        <w:rPr>
          <w:rFonts w:cs="Arial"/>
          <w:sz w:val="26"/>
          <w:szCs w:val="26"/>
        </w:rPr>
        <w:t>……….</w:t>
      </w:r>
      <w:r w:rsidRPr="00C479FD">
        <w:rPr>
          <w:rFonts w:cs="Arial"/>
          <w:sz w:val="26"/>
          <w:szCs w:val="26"/>
        </w:rPr>
        <w:t>……………5</w:t>
      </w:r>
      <w:r w:rsidR="00400CCD">
        <w:rPr>
          <w:rFonts w:cs="Arial"/>
          <w:sz w:val="26"/>
          <w:szCs w:val="26"/>
        </w:rPr>
        <w:t>9</w:t>
      </w:r>
      <w:r w:rsidRPr="00C479FD">
        <w:rPr>
          <w:rFonts w:cs="Arial"/>
          <w:sz w:val="26"/>
          <w:szCs w:val="26"/>
        </w:rPr>
        <w:t xml:space="preserve"> </w:t>
      </w:r>
    </w:p>
    <w:p w:rsidR="00825D8B" w:rsidRPr="00E34394" w:rsidRDefault="00C479FD" w:rsidP="006E5B2E">
      <w:pPr>
        <w:pStyle w:val="ListParagraph"/>
        <w:numPr>
          <w:ilvl w:val="1"/>
          <w:numId w:val="31"/>
        </w:numPr>
        <w:spacing w:after="0" w:line="312" w:lineRule="auto"/>
        <w:jc w:val="both"/>
        <w:rPr>
          <w:rFonts w:cs="Arial"/>
          <w:sz w:val="26"/>
          <w:szCs w:val="26"/>
        </w:rPr>
      </w:pPr>
      <w:r w:rsidRPr="00C479FD">
        <w:rPr>
          <w:rFonts w:cs="Arial"/>
          <w:sz w:val="26"/>
          <w:szCs w:val="26"/>
        </w:rPr>
        <w:t>Autres mécanismes visant la couverture universelle …………</w:t>
      </w:r>
      <w:r w:rsidR="00400CCD">
        <w:rPr>
          <w:rFonts w:cs="Arial"/>
          <w:sz w:val="26"/>
          <w:szCs w:val="26"/>
        </w:rPr>
        <w:t>……….</w:t>
      </w:r>
      <w:r w:rsidRPr="00C479FD">
        <w:rPr>
          <w:rFonts w:cs="Arial"/>
          <w:sz w:val="26"/>
          <w:szCs w:val="26"/>
        </w:rPr>
        <w:t>…5</w:t>
      </w:r>
      <w:r w:rsidR="00400CCD">
        <w:rPr>
          <w:rFonts w:cs="Arial"/>
          <w:sz w:val="26"/>
          <w:szCs w:val="26"/>
        </w:rPr>
        <w:t>9</w:t>
      </w:r>
      <w:r w:rsidRPr="00C479FD">
        <w:rPr>
          <w:rFonts w:cs="Arial"/>
          <w:sz w:val="26"/>
          <w:szCs w:val="26"/>
        </w:rPr>
        <w:t xml:space="preserve"> </w:t>
      </w:r>
    </w:p>
    <w:p w:rsidR="00825D8B" w:rsidRPr="00E34394" w:rsidRDefault="00C479FD" w:rsidP="006E5B2E">
      <w:pPr>
        <w:pStyle w:val="ListParagraph"/>
        <w:numPr>
          <w:ilvl w:val="1"/>
          <w:numId w:val="31"/>
        </w:numPr>
        <w:spacing w:after="0" w:line="312" w:lineRule="auto"/>
        <w:jc w:val="both"/>
        <w:rPr>
          <w:rFonts w:cs="Arial"/>
          <w:sz w:val="26"/>
          <w:szCs w:val="26"/>
        </w:rPr>
      </w:pPr>
      <w:r w:rsidRPr="00C479FD">
        <w:rPr>
          <w:rFonts w:cs="Arial"/>
          <w:sz w:val="26"/>
          <w:szCs w:val="26"/>
        </w:rPr>
        <w:t>Interventions majeures à moyen terme …………………………</w:t>
      </w:r>
      <w:r w:rsidR="00400CCD">
        <w:rPr>
          <w:rFonts w:cs="Arial"/>
          <w:sz w:val="26"/>
          <w:szCs w:val="26"/>
        </w:rPr>
        <w:t>……….</w:t>
      </w:r>
      <w:r w:rsidRPr="00C479FD">
        <w:rPr>
          <w:rFonts w:cs="Arial"/>
          <w:sz w:val="26"/>
          <w:szCs w:val="26"/>
        </w:rPr>
        <w:t>……</w:t>
      </w:r>
      <w:r w:rsidR="00400CCD">
        <w:rPr>
          <w:rFonts w:cs="Arial"/>
          <w:sz w:val="26"/>
          <w:szCs w:val="26"/>
        </w:rPr>
        <w:t>60</w:t>
      </w:r>
    </w:p>
    <w:p w:rsidR="00FB5137"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Suggestions &amp; Recommandations ………………………………………………</w:t>
      </w:r>
      <w:r w:rsidR="00BF7556">
        <w:rPr>
          <w:rFonts w:cs="Arial"/>
          <w:sz w:val="26"/>
          <w:szCs w:val="26"/>
        </w:rPr>
        <w:t>…………</w:t>
      </w:r>
      <w:r w:rsidRPr="00C479FD">
        <w:rPr>
          <w:rFonts w:cs="Arial"/>
          <w:sz w:val="26"/>
          <w:szCs w:val="26"/>
        </w:rPr>
        <w:t>………</w:t>
      </w:r>
      <w:r w:rsidR="00BF7556">
        <w:rPr>
          <w:rFonts w:cs="Arial"/>
          <w:sz w:val="26"/>
          <w:szCs w:val="26"/>
        </w:rPr>
        <w:t>62</w:t>
      </w:r>
    </w:p>
    <w:p w:rsidR="00FB5137" w:rsidRPr="00E34394" w:rsidRDefault="00C479FD" w:rsidP="006E5B2E">
      <w:pPr>
        <w:pStyle w:val="ListParagraph"/>
        <w:numPr>
          <w:ilvl w:val="0"/>
          <w:numId w:val="3"/>
        </w:numPr>
        <w:spacing w:after="0" w:line="312" w:lineRule="auto"/>
        <w:jc w:val="both"/>
        <w:rPr>
          <w:rFonts w:cs="Arial"/>
          <w:sz w:val="26"/>
          <w:szCs w:val="26"/>
        </w:rPr>
      </w:pPr>
      <w:r w:rsidRPr="00C479FD">
        <w:rPr>
          <w:rFonts w:cs="Arial"/>
          <w:sz w:val="26"/>
          <w:szCs w:val="26"/>
        </w:rPr>
        <w:t>Références bibliographiques ……………………………………………………</w:t>
      </w:r>
      <w:r w:rsidR="00BF7556">
        <w:rPr>
          <w:rFonts w:cs="Arial"/>
          <w:sz w:val="26"/>
          <w:szCs w:val="26"/>
        </w:rPr>
        <w:t>………</w:t>
      </w:r>
      <w:r w:rsidRPr="00C479FD">
        <w:rPr>
          <w:rFonts w:cs="Arial"/>
          <w:sz w:val="26"/>
          <w:szCs w:val="26"/>
        </w:rPr>
        <w:t>……….…6</w:t>
      </w:r>
      <w:r w:rsidR="00BF7556">
        <w:rPr>
          <w:rFonts w:cs="Arial"/>
          <w:sz w:val="26"/>
          <w:szCs w:val="26"/>
        </w:rPr>
        <w:t>3</w:t>
      </w:r>
      <w:r w:rsidRPr="00C479FD">
        <w:rPr>
          <w:rFonts w:cs="Arial"/>
          <w:sz w:val="26"/>
          <w:szCs w:val="26"/>
        </w:rPr>
        <w:t xml:space="preserve"> </w:t>
      </w:r>
    </w:p>
    <w:p w:rsidR="00EF3D2A" w:rsidRPr="00AA20AB" w:rsidRDefault="00EF3D2A" w:rsidP="006E5B2E">
      <w:pPr>
        <w:spacing w:after="0" w:line="312" w:lineRule="auto"/>
        <w:jc w:val="both"/>
        <w:rPr>
          <w:rFonts w:cs="Arial"/>
          <w:sz w:val="28"/>
          <w:szCs w:val="26"/>
        </w:rPr>
      </w:pPr>
    </w:p>
    <w:p w:rsidR="00BE482C" w:rsidRDefault="00E344FD">
      <w:pPr>
        <w:rPr>
          <w:rFonts w:cs="Arial"/>
          <w:b/>
          <w:sz w:val="28"/>
          <w:szCs w:val="28"/>
        </w:rPr>
      </w:pPr>
      <w:r w:rsidRPr="00AA20AB">
        <w:rPr>
          <w:rFonts w:cs="Arial"/>
          <w:b/>
          <w:sz w:val="28"/>
          <w:szCs w:val="28"/>
        </w:rPr>
        <w:br w:type="page"/>
      </w:r>
      <w:r w:rsidR="00142C1D" w:rsidRPr="00AA20AB">
        <w:rPr>
          <w:rFonts w:cs="Arial"/>
          <w:b/>
          <w:sz w:val="28"/>
          <w:szCs w:val="28"/>
        </w:rPr>
        <w:lastRenderedPageBreak/>
        <w:t>Sigles &amp; abréviations</w:t>
      </w:r>
    </w:p>
    <w:tbl>
      <w:tblPr>
        <w:tblStyle w:val="TableGrid"/>
        <w:tblW w:w="5000" w:type="pct"/>
        <w:tblLook w:val="04A0" w:firstRow="1" w:lastRow="0" w:firstColumn="1" w:lastColumn="0" w:noHBand="0" w:noVBand="1"/>
      </w:tblPr>
      <w:tblGrid>
        <w:gridCol w:w="1748"/>
        <w:gridCol w:w="7540"/>
      </w:tblGrid>
      <w:tr w:rsidR="00F1698C" w:rsidRPr="00AA20AB" w:rsidTr="001C5E84">
        <w:trPr>
          <w:trHeight w:val="674"/>
        </w:trPr>
        <w:tc>
          <w:tcPr>
            <w:tcW w:w="941" w:type="pct"/>
            <w:shd w:val="clear" w:color="auto" w:fill="808080" w:themeFill="background1" w:themeFillShade="80"/>
            <w:vAlign w:val="center"/>
          </w:tcPr>
          <w:p w:rsidR="00F1698C" w:rsidRPr="00AA20AB" w:rsidRDefault="00F1698C" w:rsidP="003F2C40">
            <w:pPr>
              <w:spacing w:line="312" w:lineRule="auto"/>
              <w:jc w:val="center"/>
              <w:rPr>
                <w:rFonts w:cs="Arial"/>
                <w:b/>
                <w:sz w:val="26"/>
                <w:szCs w:val="26"/>
              </w:rPr>
            </w:pPr>
            <w:r w:rsidRPr="00AA20AB">
              <w:rPr>
                <w:rFonts w:cs="Arial"/>
                <w:b/>
                <w:sz w:val="26"/>
                <w:szCs w:val="26"/>
              </w:rPr>
              <w:t>Sigles &amp; abréviations</w:t>
            </w:r>
          </w:p>
        </w:tc>
        <w:tc>
          <w:tcPr>
            <w:tcW w:w="4059" w:type="pct"/>
            <w:shd w:val="clear" w:color="auto" w:fill="808080" w:themeFill="background1" w:themeFillShade="80"/>
            <w:vAlign w:val="center"/>
          </w:tcPr>
          <w:p w:rsidR="00F1698C" w:rsidRPr="00AA20AB" w:rsidRDefault="00F1698C" w:rsidP="003F2C40">
            <w:pPr>
              <w:spacing w:line="312" w:lineRule="auto"/>
              <w:jc w:val="center"/>
              <w:rPr>
                <w:rFonts w:cs="Arial"/>
                <w:b/>
                <w:sz w:val="26"/>
                <w:szCs w:val="26"/>
              </w:rPr>
            </w:pPr>
            <w:r w:rsidRPr="00AA20AB">
              <w:rPr>
                <w:rFonts w:cs="Arial"/>
                <w:b/>
                <w:sz w:val="26"/>
                <w:szCs w:val="26"/>
              </w:rPr>
              <w:t>Définition</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AM</w:t>
            </w:r>
          </w:p>
        </w:tc>
        <w:tc>
          <w:tcPr>
            <w:tcW w:w="4059" w:type="pct"/>
            <w:vAlign w:val="center"/>
          </w:tcPr>
          <w:p w:rsidR="00F1698C" w:rsidRPr="00AA20AB" w:rsidRDefault="00F1698C" w:rsidP="005853E6">
            <w:pPr>
              <w:rPr>
                <w:rFonts w:cs="Arial"/>
                <w:sz w:val="26"/>
                <w:szCs w:val="26"/>
              </w:rPr>
            </w:pPr>
            <w:r w:rsidRPr="00AA20AB">
              <w:rPr>
                <w:rFonts w:cs="Arial"/>
                <w:bCs/>
                <w:sz w:val="26"/>
                <w:szCs w:val="26"/>
              </w:rPr>
              <w:t>Assurance maladie</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AMC</w:t>
            </w:r>
          </w:p>
        </w:tc>
        <w:tc>
          <w:tcPr>
            <w:tcW w:w="4059" w:type="pct"/>
            <w:vAlign w:val="center"/>
          </w:tcPr>
          <w:p w:rsidR="00F1698C" w:rsidRPr="00AA20AB" w:rsidRDefault="00F1698C" w:rsidP="005853E6">
            <w:pPr>
              <w:rPr>
                <w:rFonts w:cs="Arial"/>
                <w:sz w:val="26"/>
                <w:szCs w:val="26"/>
              </w:rPr>
            </w:pPr>
            <w:proofErr w:type="spellStart"/>
            <w:r w:rsidRPr="00AA20AB">
              <w:rPr>
                <w:rFonts w:cs="Arial"/>
                <w:sz w:val="26"/>
                <w:szCs w:val="26"/>
              </w:rPr>
              <w:t>Advance</w:t>
            </w:r>
            <w:proofErr w:type="spellEnd"/>
            <w:r w:rsidRPr="00AA20AB">
              <w:rPr>
                <w:rFonts w:cs="Arial"/>
                <w:sz w:val="26"/>
                <w:szCs w:val="26"/>
              </w:rPr>
              <w:t xml:space="preserve"> </w:t>
            </w:r>
            <w:proofErr w:type="spellStart"/>
            <w:r w:rsidRPr="00AA20AB">
              <w:rPr>
                <w:rFonts w:cs="Arial"/>
                <w:sz w:val="26"/>
                <w:szCs w:val="26"/>
              </w:rPr>
              <w:t>Market</w:t>
            </w:r>
            <w:proofErr w:type="spellEnd"/>
            <w:r w:rsidRPr="00AA20AB">
              <w:rPr>
                <w:rFonts w:cs="Arial"/>
                <w:sz w:val="26"/>
                <w:szCs w:val="26"/>
              </w:rPr>
              <w:t xml:space="preserve"> </w:t>
            </w:r>
            <w:proofErr w:type="spellStart"/>
            <w:r w:rsidRPr="00AA20AB">
              <w:rPr>
                <w:rFonts w:cs="Arial"/>
                <w:sz w:val="26"/>
                <w:szCs w:val="26"/>
              </w:rPr>
              <w:t>Commitment</w:t>
            </w:r>
            <w:proofErr w:type="spellEnd"/>
            <w:r w:rsidRPr="00AA20AB">
              <w:rPr>
                <w:rFonts w:cs="Arial"/>
                <w:sz w:val="26"/>
                <w:szCs w:val="26"/>
              </w:rPr>
              <w:t xml:space="preserve"> (Garantie d’achat futur sur le vaccin du pneumocoque)</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APD</w:t>
            </w:r>
          </w:p>
        </w:tc>
        <w:tc>
          <w:tcPr>
            <w:tcW w:w="4059" w:type="pct"/>
            <w:vAlign w:val="center"/>
          </w:tcPr>
          <w:p w:rsidR="00F1698C" w:rsidRPr="00AA20AB" w:rsidRDefault="00F1698C" w:rsidP="005853E6">
            <w:pPr>
              <w:rPr>
                <w:rFonts w:cs="Arial"/>
                <w:sz w:val="26"/>
                <w:szCs w:val="26"/>
              </w:rPr>
            </w:pPr>
            <w:r w:rsidRPr="00AA20AB">
              <w:rPr>
                <w:rFonts w:cs="Arial"/>
                <w:sz w:val="26"/>
                <w:szCs w:val="26"/>
              </w:rPr>
              <w:t>Aide Publique au Développement</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AQS</w:t>
            </w:r>
          </w:p>
        </w:tc>
        <w:tc>
          <w:tcPr>
            <w:tcW w:w="4059" w:type="pct"/>
            <w:vAlign w:val="center"/>
          </w:tcPr>
          <w:p w:rsidR="00F1698C" w:rsidRPr="00AA20AB" w:rsidRDefault="00F1698C" w:rsidP="005853E6">
            <w:pPr>
              <w:pStyle w:val="FootnoteText"/>
              <w:rPr>
                <w:rFonts w:cs="Arial"/>
                <w:sz w:val="26"/>
                <w:szCs w:val="26"/>
              </w:rPr>
            </w:pPr>
            <w:r w:rsidRPr="00AA20AB">
              <w:rPr>
                <w:rFonts w:cs="Arial"/>
                <w:sz w:val="26"/>
                <w:szCs w:val="26"/>
              </w:rPr>
              <w:t>Assurance Qualité des Soins</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ARV</w:t>
            </w:r>
          </w:p>
        </w:tc>
        <w:tc>
          <w:tcPr>
            <w:tcW w:w="4059" w:type="pct"/>
            <w:vAlign w:val="center"/>
          </w:tcPr>
          <w:p w:rsidR="00F1698C" w:rsidRPr="00AA20AB" w:rsidRDefault="00F1698C" w:rsidP="005853E6">
            <w:pPr>
              <w:rPr>
                <w:rFonts w:cs="Arial"/>
                <w:sz w:val="26"/>
                <w:szCs w:val="26"/>
              </w:rPr>
            </w:pPr>
            <w:r w:rsidRPr="00AA20AB">
              <w:rPr>
                <w:rFonts w:cs="Arial"/>
                <w:sz w:val="26"/>
                <w:szCs w:val="26"/>
              </w:rPr>
              <w:t>Anti-Rétro-Viraux</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BIE</w:t>
            </w:r>
          </w:p>
        </w:tc>
        <w:tc>
          <w:tcPr>
            <w:tcW w:w="4059" w:type="pct"/>
            <w:vAlign w:val="center"/>
          </w:tcPr>
          <w:p w:rsidR="00F1698C" w:rsidRPr="00AA20AB" w:rsidRDefault="00F1698C" w:rsidP="005853E6">
            <w:pPr>
              <w:rPr>
                <w:rFonts w:cs="Arial"/>
                <w:sz w:val="26"/>
                <w:szCs w:val="26"/>
              </w:rPr>
            </w:pPr>
            <w:r w:rsidRPr="00AA20AB">
              <w:rPr>
                <w:rFonts w:eastAsia="Times New Roman" w:cs="Arial"/>
                <w:sz w:val="26"/>
                <w:szCs w:val="26"/>
              </w:rPr>
              <w:t>Budget d'Investissement et d’Equipement</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 xml:space="preserve">CAMEG </w:t>
            </w:r>
          </w:p>
        </w:tc>
        <w:tc>
          <w:tcPr>
            <w:tcW w:w="4059" w:type="pct"/>
            <w:vAlign w:val="center"/>
          </w:tcPr>
          <w:p w:rsidR="00F1698C" w:rsidRPr="00AA20AB" w:rsidRDefault="00F1698C" w:rsidP="005853E6">
            <w:pPr>
              <w:rPr>
                <w:rFonts w:cs="Arial"/>
                <w:sz w:val="26"/>
                <w:szCs w:val="26"/>
              </w:rPr>
            </w:pPr>
            <w:r w:rsidRPr="00AA20AB">
              <w:rPr>
                <w:rFonts w:cs="Arial"/>
                <w:sz w:val="26"/>
                <w:szCs w:val="26"/>
              </w:rPr>
              <w:t>Centrale d'Achat des Médicaments Essentiels et Génériques</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CBHI</w:t>
            </w:r>
          </w:p>
        </w:tc>
        <w:tc>
          <w:tcPr>
            <w:tcW w:w="4059" w:type="pct"/>
            <w:vAlign w:val="center"/>
          </w:tcPr>
          <w:p w:rsidR="00F1698C" w:rsidRPr="00AA20AB" w:rsidRDefault="00F1698C" w:rsidP="005853E6">
            <w:pPr>
              <w:rPr>
                <w:rFonts w:cs="Arial"/>
                <w:sz w:val="26"/>
                <w:szCs w:val="26"/>
              </w:rPr>
            </w:pPr>
            <w:r w:rsidRPr="00AA20AB">
              <w:rPr>
                <w:rFonts w:cs="Arial"/>
                <w:sz w:val="26"/>
                <w:szCs w:val="26"/>
                <w:lang w:val="en-US"/>
              </w:rPr>
              <w:t>Community Based Health Insurance</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CEDEAO</w:t>
            </w:r>
          </w:p>
        </w:tc>
        <w:tc>
          <w:tcPr>
            <w:tcW w:w="4059" w:type="pct"/>
            <w:vAlign w:val="center"/>
          </w:tcPr>
          <w:p w:rsidR="00F1698C" w:rsidRPr="00AA20AB" w:rsidRDefault="00F1698C" w:rsidP="005853E6">
            <w:pPr>
              <w:rPr>
                <w:rFonts w:cs="Arial"/>
                <w:sz w:val="26"/>
                <w:szCs w:val="26"/>
              </w:rPr>
            </w:pPr>
            <w:r w:rsidRPr="00AA20AB">
              <w:rPr>
                <w:rFonts w:cs="Arial"/>
                <w:sz w:val="26"/>
                <w:szCs w:val="26"/>
              </w:rPr>
              <w:t>Communauté Economique des Etats de l’Afrique de l’Ouest</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CNS</w:t>
            </w:r>
          </w:p>
        </w:tc>
        <w:tc>
          <w:tcPr>
            <w:tcW w:w="4059" w:type="pct"/>
            <w:vAlign w:val="center"/>
          </w:tcPr>
          <w:p w:rsidR="00F1698C" w:rsidRPr="00AA20AB" w:rsidRDefault="00F1698C" w:rsidP="005853E6">
            <w:pPr>
              <w:rPr>
                <w:rFonts w:cs="Arial"/>
                <w:sz w:val="26"/>
                <w:szCs w:val="26"/>
              </w:rPr>
            </w:pPr>
            <w:r w:rsidRPr="00AA20AB">
              <w:rPr>
                <w:rFonts w:cs="Arial"/>
                <w:sz w:val="26"/>
                <w:szCs w:val="26"/>
              </w:rPr>
              <w:t>Comptes Nationaux de la Santé</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CNSS</w:t>
            </w:r>
          </w:p>
        </w:tc>
        <w:tc>
          <w:tcPr>
            <w:tcW w:w="4059" w:type="pct"/>
            <w:vAlign w:val="center"/>
          </w:tcPr>
          <w:p w:rsidR="00F1698C" w:rsidRPr="00AA20AB" w:rsidRDefault="00F1698C" w:rsidP="005853E6">
            <w:pPr>
              <w:rPr>
                <w:rFonts w:cs="Arial"/>
                <w:sz w:val="26"/>
                <w:szCs w:val="26"/>
              </w:rPr>
            </w:pPr>
            <w:r w:rsidRPr="00AA20AB">
              <w:rPr>
                <w:rFonts w:cs="Arial"/>
                <w:sz w:val="26"/>
                <w:szCs w:val="26"/>
              </w:rPr>
              <w:t>Caisse Nationale de Sécurité Sociale</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CPN</w:t>
            </w:r>
          </w:p>
        </w:tc>
        <w:tc>
          <w:tcPr>
            <w:tcW w:w="4059" w:type="pct"/>
            <w:vAlign w:val="center"/>
          </w:tcPr>
          <w:p w:rsidR="00F1698C" w:rsidRPr="00AA20AB" w:rsidRDefault="00F1698C" w:rsidP="005853E6">
            <w:pPr>
              <w:rPr>
                <w:rFonts w:cs="Arial"/>
                <w:sz w:val="26"/>
                <w:szCs w:val="26"/>
              </w:rPr>
            </w:pPr>
            <w:r w:rsidRPr="00AA20AB">
              <w:rPr>
                <w:rFonts w:cs="Arial"/>
                <w:sz w:val="26"/>
                <w:szCs w:val="26"/>
              </w:rPr>
              <w:t>Consultations Pré Natales</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CRT</w:t>
            </w:r>
          </w:p>
        </w:tc>
        <w:tc>
          <w:tcPr>
            <w:tcW w:w="4059" w:type="pct"/>
            <w:vAlign w:val="center"/>
          </w:tcPr>
          <w:p w:rsidR="00F1698C" w:rsidRPr="00AA20AB" w:rsidRDefault="00F1698C" w:rsidP="005853E6">
            <w:pPr>
              <w:rPr>
                <w:rFonts w:cs="Arial"/>
                <w:sz w:val="26"/>
                <w:szCs w:val="26"/>
              </w:rPr>
            </w:pPr>
            <w:r w:rsidRPr="00AA20AB">
              <w:rPr>
                <w:rFonts w:cs="Arial"/>
                <w:sz w:val="26"/>
                <w:szCs w:val="26"/>
              </w:rPr>
              <w:t>Caisse de Retraite du Togo</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CU</w:t>
            </w:r>
          </w:p>
        </w:tc>
        <w:tc>
          <w:tcPr>
            <w:tcW w:w="4059" w:type="pct"/>
            <w:vAlign w:val="center"/>
          </w:tcPr>
          <w:p w:rsidR="00F1698C" w:rsidRPr="00AA20AB" w:rsidRDefault="00F1698C" w:rsidP="005853E6">
            <w:pPr>
              <w:rPr>
                <w:rFonts w:cs="Arial"/>
                <w:sz w:val="26"/>
                <w:szCs w:val="26"/>
              </w:rPr>
            </w:pPr>
            <w:r w:rsidRPr="00AA20AB">
              <w:rPr>
                <w:rFonts w:cs="Arial"/>
                <w:sz w:val="26"/>
                <w:szCs w:val="26"/>
              </w:rPr>
              <w:t>Couverture Universelle</w:t>
            </w:r>
          </w:p>
        </w:tc>
      </w:tr>
      <w:tr w:rsidR="00EF42FD" w:rsidRPr="00AA20AB" w:rsidTr="001C5E84">
        <w:tc>
          <w:tcPr>
            <w:tcW w:w="941" w:type="pct"/>
            <w:vAlign w:val="center"/>
          </w:tcPr>
          <w:p w:rsidR="00EF42FD" w:rsidRPr="00AA20AB" w:rsidRDefault="00EF42FD" w:rsidP="005853E6">
            <w:pPr>
              <w:rPr>
                <w:rFonts w:cs="Arial"/>
                <w:sz w:val="26"/>
                <w:szCs w:val="26"/>
              </w:rPr>
            </w:pPr>
            <w:r>
              <w:rPr>
                <w:rFonts w:cs="Arial"/>
                <w:sz w:val="26"/>
                <w:szCs w:val="26"/>
              </w:rPr>
              <w:t>DDS</w:t>
            </w:r>
          </w:p>
        </w:tc>
        <w:tc>
          <w:tcPr>
            <w:tcW w:w="4059" w:type="pct"/>
            <w:vAlign w:val="center"/>
          </w:tcPr>
          <w:p w:rsidR="00EF42FD" w:rsidRPr="00AA20AB" w:rsidRDefault="00EF42FD" w:rsidP="00EF42FD">
            <w:pPr>
              <w:rPr>
                <w:rFonts w:cs="Arial"/>
                <w:sz w:val="26"/>
                <w:szCs w:val="26"/>
              </w:rPr>
            </w:pPr>
            <w:r w:rsidRPr="00AA20AB">
              <w:rPr>
                <w:rFonts w:cs="Arial"/>
                <w:sz w:val="26"/>
                <w:szCs w:val="26"/>
              </w:rPr>
              <w:t>Direction</w:t>
            </w:r>
            <w:r>
              <w:rPr>
                <w:rFonts w:cs="Arial"/>
                <w:sz w:val="26"/>
                <w:szCs w:val="26"/>
              </w:rPr>
              <w:t>/Directeur de District Sanitaire</w:t>
            </w:r>
          </w:p>
        </w:tc>
      </w:tr>
      <w:tr w:rsidR="007B1528" w:rsidRPr="00AA20AB" w:rsidTr="001C5E84">
        <w:tc>
          <w:tcPr>
            <w:tcW w:w="941" w:type="pct"/>
            <w:vAlign w:val="center"/>
          </w:tcPr>
          <w:p w:rsidR="007B1528" w:rsidRPr="00AA20AB" w:rsidRDefault="007B1528" w:rsidP="005853E6">
            <w:pPr>
              <w:rPr>
                <w:rFonts w:cs="Arial"/>
                <w:sz w:val="26"/>
                <w:szCs w:val="26"/>
              </w:rPr>
            </w:pPr>
            <w:r w:rsidRPr="00AA20AB">
              <w:rPr>
                <w:rFonts w:cs="Arial"/>
                <w:sz w:val="26"/>
                <w:szCs w:val="26"/>
              </w:rPr>
              <w:t>DGSCN</w:t>
            </w:r>
          </w:p>
        </w:tc>
        <w:tc>
          <w:tcPr>
            <w:tcW w:w="4059" w:type="pct"/>
            <w:vAlign w:val="center"/>
          </w:tcPr>
          <w:p w:rsidR="007B1528" w:rsidRPr="00AA20AB" w:rsidRDefault="007B1528" w:rsidP="005853E6">
            <w:pPr>
              <w:rPr>
                <w:rFonts w:cs="Arial"/>
                <w:sz w:val="26"/>
                <w:szCs w:val="26"/>
              </w:rPr>
            </w:pPr>
            <w:r w:rsidRPr="00AA20AB">
              <w:rPr>
                <w:rFonts w:cs="Arial"/>
                <w:sz w:val="26"/>
                <w:szCs w:val="26"/>
              </w:rPr>
              <w:t>Direction Générale des Statistiques et de la Comptabilité Nationale</w:t>
            </w:r>
          </w:p>
        </w:tc>
      </w:tr>
      <w:tr w:rsidR="00F1698C" w:rsidRPr="00AA20AB" w:rsidTr="001C5E84">
        <w:tc>
          <w:tcPr>
            <w:tcW w:w="941" w:type="pct"/>
            <w:vAlign w:val="center"/>
          </w:tcPr>
          <w:p w:rsidR="00F1698C" w:rsidRPr="00AA20AB" w:rsidRDefault="00F1698C" w:rsidP="005853E6">
            <w:pPr>
              <w:rPr>
                <w:rFonts w:cs="Arial"/>
                <w:sz w:val="26"/>
                <w:szCs w:val="26"/>
              </w:rPr>
            </w:pPr>
            <w:r w:rsidRPr="00AA20AB">
              <w:rPr>
                <w:rFonts w:cs="Arial"/>
                <w:sz w:val="26"/>
                <w:szCs w:val="26"/>
              </w:rPr>
              <w:t>DPS</w:t>
            </w:r>
          </w:p>
        </w:tc>
        <w:tc>
          <w:tcPr>
            <w:tcW w:w="4059" w:type="pct"/>
            <w:vAlign w:val="center"/>
          </w:tcPr>
          <w:p w:rsidR="00F1698C" w:rsidRPr="00AA20AB" w:rsidRDefault="00F1698C" w:rsidP="005853E6">
            <w:pPr>
              <w:rPr>
                <w:rFonts w:cs="Arial"/>
                <w:sz w:val="26"/>
                <w:szCs w:val="26"/>
              </w:rPr>
            </w:pPr>
            <w:r w:rsidRPr="00AA20AB">
              <w:rPr>
                <w:rFonts w:cs="Arial"/>
                <w:sz w:val="26"/>
                <w:szCs w:val="26"/>
              </w:rPr>
              <w:t>Direction</w:t>
            </w:r>
            <w:r w:rsidR="00EF42FD">
              <w:rPr>
                <w:rFonts w:cs="Arial"/>
                <w:sz w:val="26"/>
                <w:szCs w:val="26"/>
              </w:rPr>
              <w:t>/Directeur</w:t>
            </w:r>
            <w:r w:rsidRPr="00AA20AB">
              <w:rPr>
                <w:rFonts w:cs="Arial"/>
                <w:sz w:val="26"/>
                <w:szCs w:val="26"/>
              </w:rPr>
              <w:t xml:space="preserve"> Préfectorale de la Santé</w:t>
            </w:r>
          </w:p>
        </w:tc>
      </w:tr>
      <w:tr w:rsidR="008819E9" w:rsidRPr="00AA20AB" w:rsidTr="001C5E84">
        <w:tc>
          <w:tcPr>
            <w:tcW w:w="941" w:type="pct"/>
            <w:vAlign w:val="center"/>
          </w:tcPr>
          <w:p w:rsidR="008819E9" w:rsidRPr="00AA20AB" w:rsidRDefault="008819E9" w:rsidP="005853E6">
            <w:pPr>
              <w:rPr>
                <w:rFonts w:cs="Arial"/>
                <w:sz w:val="26"/>
                <w:szCs w:val="26"/>
              </w:rPr>
            </w:pPr>
            <w:r>
              <w:rPr>
                <w:rFonts w:cs="Arial"/>
                <w:sz w:val="26"/>
                <w:szCs w:val="26"/>
              </w:rPr>
              <w:t>DRS</w:t>
            </w:r>
          </w:p>
        </w:tc>
        <w:tc>
          <w:tcPr>
            <w:tcW w:w="4059" w:type="pct"/>
            <w:vAlign w:val="center"/>
          </w:tcPr>
          <w:p w:rsidR="008819E9" w:rsidRPr="00AA20AB" w:rsidRDefault="008819E9" w:rsidP="008819E9">
            <w:pPr>
              <w:rPr>
                <w:rFonts w:cs="Arial"/>
                <w:sz w:val="26"/>
                <w:szCs w:val="26"/>
              </w:rPr>
            </w:pPr>
            <w:r w:rsidRPr="00AA20AB">
              <w:rPr>
                <w:rFonts w:cs="Arial"/>
                <w:sz w:val="26"/>
                <w:szCs w:val="26"/>
              </w:rPr>
              <w:t>Direction</w:t>
            </w:r>
            <w:r>
              <w:rPr>
                <w:rFonts w:cs="Arial"/>
                <w:sz w:val="26"/>
                <w:szCs w:val="26"/>
              </w:rPr>
              <w:t>/Directeur Régional(e) de la  Santé</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FAD</w:t>
            </w:r>
          </w:p>
        </w:tc>
        <w:tc>
          <w:tcPr>
            <w:tcW w:w="4059" w:type="pct"/>
            <w:vAlign w:val="center"/>
          </w:tcPr>
          <w:p w:rsidR="008819E9" w:rsidRPr="00AA20AB" w:rsidRDefault="008819E9" w:rsidP="005853E6">
            <w:pPr>
              <w:rPr>
                <w:rFonts w:cs="Arial"/>
                <w:sz w:val="26"/>
                <w:szCs w:val="26"/>
              </w:rPr>
            </w:pPr>
            <w:r w:rsidRPr="00AA20AB">
              <w:rPr>
                <w:rFonts w:cs="Arial"/>
                <w:sz w:val="26"/>
                <w:szCs w:val="26"/>
              </w:rPr>
              <w:t>Fiches d’Autorisation de Dépenses</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FIAM</w:t>
            </w:r>
          </w:p>
        </w:tc>
        <w:tc>
          <w:tcPr>
            <w:tcW w:w="4059" w:type="pct"/>
            <w:vAlign w:val="center"/>
          </w:tcPr>
          <w:p w:rsidR="008819E9" w:rsidRPr="00AA20AB" w:rsidRDefault="008819E9" w:rsidP="005853E6">
            <w:pPr>
              <w:rPr>
                <w:rFonts w:cs="Arial"/>
                <w:sz w:val="26"/>
                <w:szCs w:val="26"/>
              </w:rPr>
            </w:pPr>
            <w:r w:rsidRPr="00AA20AB">
              <w:rPr>
                <w:rFonts w:cs="Arial"/>
                <w:bCs/>
                <w:iCs/>
                <w:sz w:val="26"/>
                <w:szCs w:val="26"/>
              </w:rPr>
              <w:t>Facilité Internationale d’Achat de Médicaments</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FMLSTP</w:t>
            </w:r>
          </w:p>
        </w:tc>
        <w:tc>
          <w:tcPr>
            <w:tcW w:w="4059" w:type="pct"/>
            <w:vAlign w:val="center"/>
          </w:tcPr>
          <w:p w:rsidR="008819E9" w:rsidRPr="00AA20AB" w:rsidRDefault="008819E9" w:rsidP="005853E6">
            <w:pPr>
              <w:rPr>
                <w:rFonts w:cs="Arial"/>
                <w:sz w:val="26"/>
                <w:szCs w:val="26"/>
              </w:rPr>
            </w:pPr>
            <w:r w:rsidRPr="00AA20AB">
              <w:rPr>
                <w:rFonts w:cs="Arial"/>
                <w:sz w:val="26"/>
                <w:szCs w:val="26"/>
              </w:rPr>
              <w:t>Fonds Mondial de Lutte contre le Sida, la Tuberculose et le Paludisme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GAVI</w:t>
            </w:r>
          </w:p>
        </w:tc>
        <w:tc>
          <w:tcPr>
            <w:tcW w:w="4059" w:type="pct"/>
            <w:vAlign w:val="center"/>
          </w:tcPr>
          <w:p w:rsidR="008819E9" w:rsidRPr="00AA20AB" w:rsidRDefault="008819E9" w:rsidP="005853E6">
            <w:pPr>
              <w:rPr>
                <w:rFonts w:cs="Arial"/>
                <w:sz w:val="26"/>
                <w:szCs w:val="26"/>
              </w:rPr>
            </w:pPr>
            <w:r w:rsidRPr="00AA20AB">
              <w:rPr>
                <w:rFonts w:cs="Arial"/>
                <w:sz w:val="26"/>
                <w:szCs w:val="26"/>
              </w:rPr>
              <w:t>Global Alliance for Vaccines and Immunisation  (Alliance mondiale pour les vaccins et la vaccination)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IB</w:t>
            </w:r>
          </w:p>
        </w:tc>
        <w:tc>
          <w:tcPr>
            <w:tcW w:w="4059" w:type="pct"/>
            <w:vAlign w:val="center"/>
          </w:tcPr>
          <w:p w:rsidR="008819E9" w:rsidRPr="00AA20AB" w:rsidRDefault="008819E9" w:rsidP="005853E6">
            <w:pPr>
              <w:rPr>
                <w:rFonts w:cs="Arial"/>
                <w:sz w:val="26"/>
                <w:szCs w:val="26"/>
              </w:rPr>
            </w:pPr>
            <w:r w:rsidRPr="00AA20AB">
              <w:rPr>
                <w:rFonts w:cs="Arial"/>
                <w:sz w:val="26"/>
                <w:szCs w:val="26"/>
              </w:rPr>
              <w:t>Initiative de Bamako</w:t>
            </w:r>
          </w:p>
        </w:tc>
      </w:tr>
      <w:tr w:rsidR="008819E9" w:rsidRPr="00AA20AB" w:rsidTr="001C5E84">
        <w:tc>
          <w:tcPr>
            <w:tcW w:w="941" w:type="pct"/>
            <w:vAlign w:val="center"/>
          </w:tcPr>
          <w:p w:rsidR="008819E9" w:rsidRPr="00AA20AB" w:rsidRDefault="008819E9" w:rsidP="005853E6">
            <w:pPr>
              <w:rPr>
                <w:rFonts w:cs="Arial"/>
                <w:sz w:val="26"/>
                <w:szCs w:val="26"/>
              </w:rPr>
            </w:pPr>
            <w:proofErr w:type="spellStart"/>
            <w:r w:rsidRPr="00AA20AB">
              <w:rPr>
                <w:rFonts w:cs="Arial"/>
                <w:sz w:val="26"/>
                <w:szCs w:val="26"/>
              </w:rPr>
              <w:t>IFFIm</w:t>
            </w:r>
            <w:proofErr w:type="spellEnd"/>
          </w:p>
        </w:tc>
        <w:tc>
          <w:tcPr>
            <w:tcW w:w="4059" w:type="pct"/>
            <w:vAlign w:val="center"/>
          </w:tcPr>
          <w:p w:rsidR="008819E9" w:rsidRPr="00AA20AB" w:rsidRDefault="008819E9" w:rsidP="005853E6">
            <w:pPr>
              <w:rPr>
                <w:rFonts w:cs="Arial"/>
                <w:sz w:val="26"/>
                <w:szCs w:val="26"/>
              </w:rPr>
            </w:pPr>
            <w:r w:rsidRPr="00AA20AB">
              <w:rPr>
                <w:rFonts w:cs="Arial"/>
                <w:sz w:val="26"/>
                <w:szCs w:val="26"/>
              </w:rPr>
              <w:t>Facilité internationale de financement pour la vaccination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IHI</w:t>
            </w:r>
          </w:p>
        </w:tc>
        <w:tc>
          <w:tcPr>
            <w:tcW w:w="4059" w:type="pct"/>
            <w:vAlign w:val="center"/>
          </w:tcPr>
          <w:p w:rsidR="008819E9" w:rsidRPr="00AA20AB" w:rsidRDefault="008819E9" w:rsidP="005853E6">
            <w:pPr>
              <w:rPr>
                <w:rFonts w:cs="Arial"/>
                <w:sz w:val="26"/>
                <w:szCs w:val="26"/>
              </w:rPr>
            </w:pPr>
            <w:r w:rsidRPr="00AA20AB">
              <w:rPr>
                <w:rFonts w:cs="Arial"/>
                <w:sz w:val="26"/>
                <w:szCs w:val="26"/>
              </w:rPr>
              <w:t>Interventions à Haut Impact</w:t>
            </w:r>
          </w:p>
        </w:tc>
      </w:tr>
      <w:tr w:rsidR="008819E9" w:rsidRPr="00AA20AB" w:rsidTr="001C5E84">
        <w:tc>
          <w:tcPr>
            <w:tcW w:w="941" w:type="pct"/>
            <w:vAlign w:val="center"/>
          </w:tcPr>
          <w:p w:rsidR="008819E9" w:rsidRPr="00AA20AB" w:rsidRDefault="008819E9" w:rsidP="005853E6">
            <w:pPr>
              <w:rPr>
                <w:rFonts w:cs="Arial"/>
                <w:sz w:val="26"/>
                <w:szCs w:val="26"/>
              </w:rPr>
            </w:pPr>
            <w:proofErr w:type="spellStart"/>
            <w:r w:rsidRPr="00AA20AB">
              <w:rPr>
                <w:rFonts w:cs="Arial"/>
                <w:sz w:val="26"/>
                <w:szCs w:val="26"/>
              </w:rPr>
              <w:t>MdF</w:t>
            </w:r>
            <w:proofErr w:type="spellEnd"/>
          </w:p>
        </w:tc>
        <w:tc>
          <w:tcPr>
            <w:tcW w:w="4059" w:type="pct"/>
            <w:vAlign w:val="center"/>
          </w:tcPr>
          <w:p w:rsidR="008819E9" w:rsidRPr="00AA20AB" w:rsidRDefault="008819E9" w:rsidP="005853E6">
            <w:pPr>
              <w:rPr>
                <w:rFonts w:cs="Arial"/>
                <w:sz w:val="26"/>
                <w:szCs w:val="26"/>
              </w:rPr>
            </w:pPr>
            <w:r w:rsidRPr="00AA20AB">
              <w:rPr>
                <w:rFonts w:cs="Arial"/>
                <w:sz w:val="26"/>
                <w:szCs w:val="26"/>
              </w:rPr>
              <w:t>Ministère en charge des Finances</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eastAsia="Times New Roman" w:cs="Arial"/>
                <w:sz w:val="26"/>
                <w:szCs w:val="26"/>
              </w:rPr>
              <w:t>MEG</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Médicaments Essentiels &amp; Génériques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MHO</w:t>
            </w:r>
          </w:p>
        </w:tc>
        <w:tc>
          <w:tcPr>
            <w:tcW w:w="4059" w:type="pct"/>
            <w:vAlign w:val="center"/>
          </w:tcPr>
          <w:p w:rsidR="008819E9" w:rsidRPr="00AA20AB" w:rsidRDefault="008819E9" w:rsidP="005853E6">
            <w:pPr>
              <w:rPr>
                <w:rFonts w:cs="Arial"/>
                <w:sz w:val="26"/>
                <w:szCs w:val="26"/>
              </w:rPr>
            </w:pPr>
            <w:r w:rsidRPr="00AA20AB">
              <w:rPr>
                <w:rFonts w:cs="Arial"/>
                <w:sz w:val="26"/>
                <w:szCs w:val="26"/>
                <w:lang w:val="en-US"/>
              </w:rPr>
              <w:t>Mutual Health Organization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MILDA</w:t>
            </w:r>
          </w:p>
        </w:tc>
        <w:tc>
          <w:tcPr>
            <w:tcW w:w="4059" w:type="pct"/>
            <w:vAlign w:val="center"/>
          </w:tcPr>
          <w:p w:rsidR="008819E9" w:rsidRPr="00AA20AB" w:rsidRDefault="008819E9" w:rsidP="005853E6">
            <w:pPr>
              <w:rPr>
                <w:rFonts w:cs="Arial"/>
                <w:sz w:val="26"/>
                <w:szCs w:val="26"/>
              </w:rPr>
            </w:pPr>
            <w:r w:rsidRPr="00AA20AB">
              <w:rPr>
                <w:rFonts w:eastAsia="Times New Roman" w:cs="Arial"/>
                <w:sz w:val="26"/>
                <w:szCs w:val="26"/>
              </w:rPr>
              <w:t>Moustiquaires Imprégnées d’Insecticides de Longue Durée d’Action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MNT</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Maladies Non Transmissibles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MPDAT</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Ministère auprès du Président de la République, Chargé de la Planification, du Développement et de l’Aménagement du Territoire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MUSA</w:t>
            </w:r>
          </w:p>
        </w:tc>
        <w:tc>
          <w:tcPr>
            <w:tcW w:w="4059" w:type="pct"/>
            <w:vAlign w:val="center"/>
          </w:tcPr>
          <w:p w:rsidR="008819E9" w:rsidRPr="00AA20AB" w:rsidRDefault="008819E9" w:rsidP="005853E6">
            <w:pPr>
              <w:rPr>
                <w:rFonts w:cs="Arial"/>
                <w:sz w:val="26"/>
                <w:szCs w:val="26"/>
              </w:rPr>
            </w:pPr>
            <w:r w:rsidRPr="00AA20AB">
              <w:rPr>
                <w:rFonts w:cs="Arial"/>
                <w:sz w:val="26"/>
                <w:szCs w:val="26"/>
              </w:rPr>
              <w:t>Mutuelles de Santé</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NHIS</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National Health Insurance </w:t>
            </w:r>
            <w:proofErr w:type="spellStart"/>
            <w:r w:rsidRPr="00AA20AB">
              <w:rPr>
                <w:rFonts w:cs="Arial"/>
                <w:sz w:val="26"/>
                <w:szCs w:val="26"/>
              </w:rPr>
              <w:t>Scheme</w:t>
            </w:r>
            <w:proofErr w:type="spellEnd"/>
            <w:r w:rsidRPr="00AA20AB">
              <w:rPr>
                <w:rFonts w:cs="Arial"/>
                <w:sz w:val="26"/>
                <w:szCs w:val="26"/>
              </w:rPr>
              <w:t xml:space="preserve">  (Régime d'assurance maladie nationale)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lastRenderedPageBreak/>
              <w:t>NHIS/NHIF</w:t>
            </w:r>
          </w:p>
        </w:tc>
        <w:tc>
          <w:tcPr>
            <w:tcW w:w="4059" w:type="pct"/>
            <w:vAlign w:val="center"/>
          </w:tcPr>
          <w:p w:rsidR="008819E9" w:rsidRPr="00AA20AB" w:rsidRDefault="008819E9" w:rsidP="005853E6">
            <w:pPr>
              <w:rPr>
                <w:rFonts w:cs="Arial"/>
                <w:sz w:val="26"/>
                <w:szCs w:val="26"/>
                <w:lang w:val="en-US"/>
              </w:rPr>
            </w:pPr>
            <w:r w:rsidRPr="00AA20AB">
              <w:rPr>
                <w:rFonts w:cs="Arial"/>
                <w:bCs/>
                <w:sz w:val="26"/>
                <w:szCs w:val="26"/>
                <w:lang w:val="en-US"/>
              </w:rPr>
              <w:t>National Health Insurance Fund</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OIT</w:t>
            </w:r>
          </w:p>
        </w:tc>
        <w:tc>
          <w:tcPr>
            <w:tcW w:w="4059" w:type="pct"/>
            <w:vAlign w:val="center"/>
          </w:tcPr>
          <w:p w:rsidR="008819E9" w:rsidRPr="00AA20AB" w:rsidRDefault="008819E9" w:rsidP="005853E6">
            <w:pPr>
              <w:rPr>
                <w:rFonts w:cs="Arial"/>
                <w:sz w:val="26"/>
                <w:szCs w:val="26"/>
              </w:rPr>
            </w:pPr>
            <w:r w:rsidRPr="00AA20AB">
              <w:rPr>
                <w:rFonts w:cs="Arial"/>
                <w:sz w:val="26"/>
                <w:szCs w:val="26"/>
              </w:rPr>
              <w:t>Organisation Internationale du Travail</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OMD</w:t>
            </w:r>
          </w:p>
        </w:tc>
        <w:tc>
          <w:tcPr>
            <w:tcW w:w="4059" w:type="pct"/>
            <w:vAlign w:val="center"/>
          </w:tcPr>
          <w:p w:rsidR="008819E9" w:rsidRPr="00AA20AB" w:rsidRDefault="008819E9" w:rsidP="005853E6">
            <w:pPr>
              <w:rPr>
                <w:rFonts w:cs="Arial"/>
                <w:sz w:val="26"/>
                <w:szCs w:val="26"/>
              </w:rPr>
            </w:pPr>
            <w:r w:rsidRPr="00AA20AB">
              <w:rPr>
                <w:rFonts w:cs="Arial"/>
                <w:sz w:val="26"/>
                <w:szCs w:val="26"/>
              </w:rPr>
              <w:t>Objectifs du Millénaire pour le Développement</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OMD</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Objectifs du Millénaire pour Développement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OMS</w:t>
            </w:r>
          </w:p>
        </w:tc>
        <w:tc>
          <w:tcPr>
            <w:tcW w:w="4059" w:type="pct"/>
            <w:vAlign w:val="center"/>
          </w:tcPr>
          <w:p w:rsidR="008819E9" w:rsidRPr="00AA20AB" w:rsidRDefault="008819E9" w:rsidP="005853E6">
            <w:pPr>
              <w:rPr>
                <w:rFonts w:cs="Arial"/>
                <w:sz w:val="26"/>
                <w:szCs w:val="26"/>
              </w:rPr>
            </w:pPr>
            <w:r w:rsidRPr="00AA20AB">
              <w:rPr>
                <w:rFonts w:cs="Arial"/>
                <w:sz w:val="26"/>
                <w:szCs w:val="26"/>
              </w:rPr>
              <w:t>Organisation Mondiale de la Santé</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OOAS</w:t>
            </w:r>
          </w:p>
        </w:tc>
        <w:tc>
          <w:tcPr>
            <w:tcW w:w="4059" w:type="pct"/>
            <w:vAlign w:val="center"/>
          </w:tcPr>
          <w:p w:rsidR="008819E9" w:rsidRPr="00AA20AB" w:rsidRDefault="008819E9" w:rsidP="005853E6">
            <w:pPr>
              <w:rPr>
                <w:rFonts w:cs="Arial"/>
                <w:sz w:val="26"/>
                <w:szCs w:val="26"/>
              </w:rPr>
            </w:pPr>
            <w:r w:rsidRPr="00AA20AB">
              <w:rPr>
                <w:rFonts w:cs="Arial"/>
                <w:sz w:val="26"/>
                <w:szCs w:val="26"/>
              </w:rPr>
              <w:t>Organisation Ouest Africaine de la Santé</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PEH</w:t>
            </w:r>
          </w:p>
        </w:tc>
        <w:tc>
          <w:tcPr>
            <w:tcW w:w="4059" w:type="pct"/>
            <w:vAlign w:val="center"/>
          </w:tcPr>
          <w:p w:rsidR="008819E9" w:rsidRPr="00AA20AB" w:rsidRDefault="008819E9" w:rsidP="005853E6">
            <w:pPr>
              <w:rPr>
                <w:rFonts w:cs="Arial"/>
                <w:sz w:val="26"/>
                <w:szCs w:val="26"/>
              </w:rPr>
            </w:pPr>
            <w:r w:rsidRPr="00AA20AB">
              <w:rPr>
                <w:rFonts w:eastAsia="Times New Roman" w:cs="Arial"/>
                <w:sz w:val="26"/>
                <w:szCs w:val="26"/>
              </w:rPr>
              <w:t>Projet d’Etablissement Hospitalier</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PEV</w:t>
            </w:r>
          </w:p>
        </w:tc>
        <w:tc>
          <w:tcPr>
            <w:tcW w:w="4059" w:type="pct"/>
            <w:vAlign w:val="center"/>
          </w:tcPr>
          <w:p w:rsidR="008819E9" w:rsidRPr="00AA20AB" w:rsidRDefault="008819E9" w:rsidP="005853E6">
            <w:pPr>
              <w:rPr>
                <w:rFonts w:cs="Arial"/>
                <w:sz w:val="26"/>
                <w:szCs w:val="26"/>
              </w:rPr>
            </w:pPr>
            <w:r w:rsidRPr="00AA20AB">
              <w:rPr>
                <w:rFonts w:cs="Arial"/>
                <w:bCs/>
                <w:sz w:val="26"/>
                <w:szCs w:val="26"/>
              </w:rPr>
              <w:t>Programme Elargi de Vaccination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PI</w:t>
            </w:r>
          </w:p>
        </w:tc>
        <w:tc>
          <w:tcPr>
            <w:tcW w:w="4059" w:type="pct"/>
            <w:vAlign w:val="center"/>
          </w:tcPr>
          <w:p w:rsidR="008819E9" w:rsidRPr="00AA20AB" w:rsidRDefault="008819E9" w:rsidP="005853E6">
            <w:pPr>
              <w:rPr>
                <w:rFonts w:cs="Arial"/>
                <w:sz w:val="26"/>
                <w:szCs w:val="26"/>
              </w:rPr>
            </w:pPr>
            <w:r w:rsidRPr="00AA20AB">
              <w:rPr>
                <w:rFonts w:cs="Arial"/>
                <w:sz w:val="26"/>
                <w:szCs w:val="26"/>
              </w:rPr>
              <w:t>Prévention de l’Infection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PNDS</w:t>
            </w:r>
          </w:p>
        </w:tc>
        <w:tc>
          <w:tcPr>
            <w:tcW w:w="4059" w:type="pct"/>
            <w:vAlign w:val="center"/>
          </w:tcPr>
          <w:p w:rsidR="008819E9" w:rsidRPr="00AA20AB" w:rsidRDefault="008819E9" w:rsidP="005853E6">
            <w:pPr>
              <w:rPr>
                <w:rFonts w:cs="Arial"/>
                <w:sz w:val="26"/>
                <w:szCs w:val="26"/>
              </w:rPr>
            </w:pPr>
            <w:r w:rsidRPr="00AA20AB">
              <w:rPr>
                <w:rFonts w:cs="Arial"/>
                <w:sz w:val="26"/>
                <w:szCs w:val="26"/>
              </w:rPr>
              <w:t>Plan National de Développement Sanitaire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PTF</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Partenaires Techniques et Financiers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QUIBB</w:t>
            </w:r>
          </w:p>
        </w:tc>
        <w:tc>
          <w:tcPr>
            <w:tcW w:w="4059" w:type="pct"/>
            <w:vAlign w:val="center"/>
          </w:tcPr>
          <w:p w:rsidR="008819E9" w:rsidRPr="00AA20AB" w:rsidRDefault="008819E9" w:rsidP="005853E6">
            <w:pPr>
              <w:rPr>
                <w:rFonts w:cs="Arial"/>
                <w:sz w:val="26"/>
                <w:szCs w:val="26"/>
              </w:rPr>
            </w:pPr>
            <w:r w:rsidRPr="00AA20AB">
              <w:rPr>
                <w:rFonts w:cs="Arial"/>
                <w:sz w:val="26"/>
                <w:szCs w:val="26"/>
              </w:rPr>
              <w:t>Questionnaire Unifié des Indicateurs de Base du Bien être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RAPD</w:t>
            </w:r>
          </w:p>
        </w:tc>
        <w:tc>
          <w:tcPr>
            <w:tcW w:w="4059" w:type="pct"/>
            <w:vAlign w:val="center"/>
          </w:tcPr>
          <w:p w:rsidR="008819E9" w:rsidRPr="00AA20AB" w:rsidRDefault="008819E9" w:rsidP="005853E6">
            <w:pPr>
              <w:rPr>
                <w:rFonts w:cs="Arial"/>
                <w:sz w:val="26"/>
                <w:szCs w:val="26"/>
              </w:rPr>
            </w:pPr>
            <w:r w:rsidRPr="00AA20AB">
              <w:rPr>
                <w:rFonts w:cs="Arial"/>
                <w:sz w:val="26"/>
                <w:szCs w:val="26"/>
              </w:rPr>
              <w:t>Rapport de l’Aide Publique au Développement</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RHS</w:t>
            </w:r>
          </w:p>
        </w:tc>
        <w:tc>
          <w:tcPr>
            <w:tcW w:w="4059" w:type="pct"/>
            <w:vAlign w:val="center"/>
          </w:tcPr>
          <w:p w:rsidR="008819E9" w:rsidRPr="00AA20AB" w:rsidRDefault="008819E9" w:rsidP="005853E6">
            <w:pPr>
              <w:rPr>
                <w:rFonts w:cs="Arial"/>
                <w:sz w:val="26"/>
                <w:szCs w:val="26"/>
              </w:rPr>
            </w:pPr>
            <w:r w:rsidRPr="00AA20AB">
              <w:rPr>
                <w:rFonts w:cs="Arial"/>
                <w:sz w:val="26"/>
                <w:szCs w:val="26"/>
              </w:rPr>
              <w:t>Ressources Humaines pour la Santé</w:t>
            </w:r>
          </w:p>
        </w:tc>
      </w:tr>
      <w:tr w:rsidR="008819E9" w:rsidRPr="00AA20AB" w:rsidTr="001C5E84">
        <w:tc>
          <w:tcPr>
            <w:tcW w:w="941" w:type="pct"/>
            <w:vAlign w:val="center"/>
          </w:tcPr>
          <w:p w:rsidR="008819E9" w:rsidRPr="00AA20AB" w:rsidRDefault="008819E9" w:rsidP="005853E6">
            <w:pPr>
              <w:rPr>
                <w:rFonts w:eastAsia="Times New Roman" w:cs="Arial"/>
                <w:sz w:val="26"/>
                <w:szCs w:val="26"/>
              </w:rPr>
            </w:pPr>
            <w:r w:rsidRPr="00AA20AB">
              <w:rPr>
                <w:rFonts w:eastAsia="Times New Roman" w:cs="Arial"/>
                <w:sz w:val="26"/>
                <w:szCs w:val="26"/>
              </w:rPr>
              <w:t>RUMER</w:t>
            </w:r>
          </w:p>
        </w:tc>
        <w:tc>
          <w:tcPr>
            <w:tcW w:w="4059" w:type="pct"/>
            <w:vAlign w:val="center"/>
          </w:tcPr>
          <w:p w:rsidR="008819E9" w:rsidRPr="00AA20AB" w:rsidRDefault="008819E9" w:rsidP="005853E6">
            <w:pPr>
              <w:rPr>
                <w:rFonts w:cs="Arial"/>
                <w:sz w:val="26"/>
                <w:szCs w:val="26"/>
              </w:rPr>
            </w:pPr>
            <w:r w:rsidRPr="00AA20AB">
              <w:rPr>
                <w:rFonts w:cs="Arial"/>
                <w:sz w:val="26"/>
                <w:szCs w:val="26"/>
              </w:rPr>
              <w:t>Registre d’Utilisation des Médicaments Essentiels et Recettes</w:t>
            </w:r>
          </w:p>
        </w:tc>
      </w:tr>
      <w:tr w:rsidR="008819E9" w:rsidRPr="00AA20AB" w:rsidTr="001C5E84">
        <w:tc>
          <w:tcPr>
            <w:tcW w:w="941" w:type="pct"/>
            <w:vAlign w:val="center"/>
          </w:tcPr>
          <w:p w:rsidR="008819E9" w:rsidRPr="00AA20AB" w:rsidRDefault="008819E9" w:rsidP="005853E6">
            <w:pPr>
              <w:rPr>
                <w:rFonts w:eastAsia="Times New Roman" w:cs="Arial"/>
                <w:sz w:val="26"/>
                <w:szCs w:val="26"/>
              </w:rPr>
            </w:pPr>
            <w:r w:rsidRPr="00AA20AB">
              <w:rPr>
                <w:rFonts w:eastAsia="Times New Roman" w:cs="Arial"/>
                <w:sz w:val="26"/>
                <w:szCs w:val="26"/>
              </w:rPr>
              <w:t>RBM/FRP</w:t>
            </w:r>
          </w:p>
        </w:tc>
        <w:tc>
          <w:tcPr>
            <w:tcW w:w="4059" w:type="pct"/>
            <w:vAlign w:val="center"/>
          </w:tcPr>
          <w:p w:rsidR="008819E9" w:rsidRPr="00AA20AB" w:rsidRDefault="008819E9" w:rsidP="005853E6">
            <w:pPr>
              <w:rPr>
                <w:rFonts w:eastAsia="Times New Roman" w:cs="Arial"/>
                <w:sz w:val="26"/>
                <w:szCs w:val="26"/>
              </w:rPr>
            </w:pPr>
            <w:r w:rsidRPr="00AA20AB">
              <w:rPr>
                <w:rFonts w:eastAsia="Times New Roman" w:cs="Arial"/>
                <w:sz w:val="26"/>
                <w:szCs w:val="26"/>
              </w:rPr>
              <w:t>Roll Back Malaria (Faire Reculer  le Paludisme)</w:t>
            </w:r>
          </w:p>
        </w:tc>
      </w:tr>
      <w:tr w:rsidR="008819E9" w:rsidRPr="007F5D2D" w:rsidTr="001C5E84">
        <w:tc>
          <w:tcPr>
            <w:tcW w:w="941" w:type="pct"/>
            <w:vAlign w:val="center"/>
          </w:tcPr>
          <w:p w:rsidR="008819E9" w:rsidRPr="00AA20AB" w:rsidRDefault="008819E9" w:rsidP="005853E6">
            <w:pPr>
              <w:rPr>
                <w:rFonts w:eastAsia="Times New Roman" w:cs="Arial"/>
                <w:sz w:val="26"/>
                <w:szCs w:val="26"/>
              </w:rPr>
            </w:pPr>
            <w:r w:rsidRPr="00AA20AB">
              <w:rPr>
                <w:rFonts w:eastAsia="Times New Roman" w:cs="Arial"/>
                <w:sz w:val="26"/>
                <w:szCs w:val="26"/>
              </w:rPr>
              <w:t>PEPFAR</w:t>
            </w:r>
          </w:p>
        </w:tc>
        <w:tc>
          <w:tcPr>
            <w:tcW w:w="4059" w:type="pct"/>
            <w:vAlign w:val="center"/>
          </w:tcPr>
          <w:p w:rsidR="008819E9" w:rsidRPr="00AA20AB" w:rsidRDefault="008819E9" w:rsidP="005853E6">
            <w:pPr>
              <w:rPr>
                <w:rFonts w:eastAsia="Times New Roman" w:cs="Arial"/>
                <w:sz w:val="26"/>
                <w:szCs w:val="26"/>
                <w:lang w:val="en-US"/>
              </w:rPr>
            </w:pPr>
            <w:r w:rsidRPr="00AA20AB">
              <w:rPr>
                <w:rFonts w:eastAsia="Times New Roman" w:cs="Arial"/>
                <w:sz w:val="26"/>
                <w:szCs w:val="26"/>
                <w:lang w:val="en-US"/>
              </w:rPr>
              <w:t>President's Emergency Plan for AIDS Relief</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SCAPE</w:t>
            </w:r>
          </w:p>
        </w:tc>
        <w:tc>
          <w:tcPr>
            <w:tcW w:w="4059" w:type="pct"/>
            <w:vAlign w:val="center"/>
          </w:tcPr>
          <w:p w:rsidR="008819E9" w:rsidRPr="00AA20AB" w:rsidRDefault="008819E9" w:rsidP="005853E6">
            <w:pPr>
              <w:rPr>
                <w:rFonts w:cs="Arial"/>
                <w:sz w:val="26"/>
                <w:szCs w:val="26"/>
              </w:rPr>
            </w:pPr>
            <w:r w:rsidRPr="00AA20AB">
              <w:rPr>
                <w:rFonts w:cs="Arial"/>
                <w:sz w:val="26"/>
                <w:szCs w:val="26"/>
              </w:rPr>
              <w:t>Stratégie de Croissance Accélérée et de Promotion de l’Emploi</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SHI</w:t>
            </w:r>
          </w:p>
        </w:tc>
        <w:tc>
          <w:tcPr>
            <w:tcW w:w="4059" w:type="pct"/>
            <w:vAlign w:val="center"/>
          </w:tcPr>
          <w:p w:rsidR="008819E9" w:rsidRPr="00AA20AB" w:rsidRDefault="008819E9" w:rsidP="005853E6">
            <w:pPr>
              <w:rPr>
                <w:rFonts w:cs="Arial"/>
                <w:sz w:val="26"/>
                <w:szCs w:val="26"/>
              </w:rPr>
            </w:pPr>
            <w:r w:rsidRPr="00AA20AB">
              <w:rPr>
                <w:rFonts w:cs="Arial"/>
                <w:sz w:val="26"/>
                <w:szCs w:val="26"/>
                <w:lang w:val="en-US"/>
              </w:rPr>
              <w:t>Social Health Insurance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SR/PF</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Santé de la Reproduction/Planification Familiale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SSP</w:t>
            </w:r>
          </w:p>
        </w:tc>
        <w:tc>
          <w:tcPr>
            <w:tcW w:w="4059" w:type="pct"/>
            <w:vAlign w:val="center"/>
          </w:tcPr>
          <w:p w:rsidR="008819E9" w:rsidRPr="00AA20AB" w:rsidRDefault="008819E9" w:rsidP="005853E6">
            <w:pPr>
              <w:rPr>
                <w:rFonts w:cs="Arial"/>
                <w:sz w:val="26"/>
                <w:szCs w:val="26"/>
              </w:rPr>
            </w:pPr>
            <w:r w:rsidRPr="00AA20AB">
              <w:rPr>
                <w:rFonts w:cs="Arial"/>
                <w:sz w:val="26"/>
                <w:szCs w:val="26"/>
              </w:rPr>
              <w:t xml:space="preserve">Soins de Santé Primaire </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UNFPA</w:t>
            </w:r>
          </w:p>
        </w:tc>
        <w:tc>
          <w:tcPr>
            <w:tcW w:w="4059" w:type="pct"/>
            <w:vAlign w:val="center"/>
          </w:tcPr>
          <w:p w:rsidR="008819E9" w:rsidRPr="00AA20AB" w:rsidRDefault="008819E9" w:rsidP="005853E6">
            <w:pPr>
              <w:rPr>
                <w:rFonts w:cs="Arial"/>
                <w:sz w:val="26"/>
                <w:szCs w:val="26"/>
              </w:rPr>
            </w:pPr>
            <w:r w:rsidRPr="00AA20AB">
              <w:rPr>
                <w:rFonts w:cs="Arial"/>
                <w:bCs/>
                <w:sz w:val="26"/>
                <w:szCs w:val="26"/>
              </w:rPr>
              <w:t>Fond des Nations Unies pour la Population</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eastAsia="Times New Roman" w:cs="Arial"/>
                <w:sz w:val="26"/>
                <w:szCs w:val="26"/>
              </w:rPr>
              <w:t>UNICEF</w:t>
            </w:r>
          </w:p>
        </w:tc>
        <w:tc>
          <w:tcPr>
            <w:tcW w:w="4059" w:type="pct"/>
            <w:vAlign w:val="center"/>
          </w:tcPr>
          <w:p w:rsidR="008819E9" w:rsidRPr="00AA20AB" w:rsidRDefault="008819E9" w:rsidP="005853E6">
            <w:pPr>
              <w:rPr>
                <w:rFonts w:cs="Arial"/>
                <w:sz w:val="26"/>
                <w:szCs w:val="26"/>
              </w:rPr>
            </w:pPr>
            <w:r w:rsidRPr="00AA20AB">
              <w:rPr>
                <w:rFonts w:eastAsia="Arial Unicode MS" w:cs="Arial"/>
                <w:sz w:val="26"/>
                <w:szCs w:val="26"/>
              </w:rPr>
              <w:t>Fonds des Nations Unies pour l’Enfance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USP</w:t>
            </w:r>
          </w:p>
        </w:tc>
        <w:tc>
          <w:tcPr>
            <w:tcW w:w="4059" w:type="pct"/>
            <w:vAlign w:val="center"/>
          </w:tcPr>
          <w:p w:rsidR="008819E9" w:rsidRPr="00AA20AB" w:rsidRDefault="008819E9" w:rsidP="005853E6">
            <w:pPr>
              <w:tabs>
                <w:tab w:val="left" w:pos="1448"/>
              </w:tabs>
              <w:rPr>
                <w:rFonts w:cs="Arial"/>
                <w:sz w:val="26"/>
                <w:szCs w:val="26"/>
              </w:rPr>
            </w:pPr>
            <w:r w:rsidRPr="00AA20AB">
              <w:rPr>
                <w:rFonts w:cs="Arial"/>
                <w:sz w:val="26"/>
                <w:szCs w:val="26"/>
              </w:rPr>
              <w:t>Unité de Soins Périphérique</w:t>
            </w:r>
          </w:p>
        </w:tc>
      </w:tr>
      <w:tr w:rsidR="008819E9" w:rsidRPr="00AA20AB" w:rsidTr="001C5E84">
        <w:tc>
          <w:tcPr>
            <w:tcW w:w="941" w:type="pct"/>
            <w:vAlign w:val="center"/>
          </w:tcPr>
          <w:p w:rsidR="008819E9" w:rsidRPr="00AA20AB" w:rsidRDefault="008819E9" w:rsidP="005853E6">
            <w:pPr>
              <w:rPr>
                <w:rFonts w:cs="Arial"/>
                <w:sz w:val="26"/>
                <w:szCs w:val="26"/>
              </w:rPr>
            </w:pPr>
            <w:r w:rsidRPr="00AA20AB">
              <w:rPr>
                <w:rFonts w:cs="Arial"/>
                <w:sz w:val="26"/>
                <w:szCs w:val="26"/>
              </w:rPr>
              <w:t>VIH/SIDA</w:t>
            </w:r>
          </w:p>
        </w:tc>
        <w:tc>
          <w:tcPr>
            <w:tcW w:w="4059" w:type="pct"/>
            <w:vAlign w:val="center"/>
          </w:tcPr>
          <w:p w:rsidR="008819E9" w:rsidRPr="00AA20AB" w:rsidRDefault="008819E9" w:rsidP="005853E6">
            <w:pPr>
              <w:rPr>
                <w:rFonts w:cs="Arial"/>
                <w:sz w:val="26"/>
                <w:szCs w:val="26"/>
              </w:rPr>
            </w:pPr>
            <w:r w:rsidRPr="00AA20AB">
              <w:rPr>
                <w:rFonts w:cs="Arial"/>
                <w:sz w:val="26"/>
                <w:szCs w:val="26"/>
              </w:rPr>
              <w:t>Virus de l’Immunodéficience Humaine/</w:t>
            </w:r>
            <w:r w:rsidRPr="00AA20AB">
              <w:rPr>
                <w:rFonts w:eastAsia="Arial Unicode MS" w:cs="Arial"/>
                <w:sz w:val="26"/>
                <w:szCs w:val="26"/>
              </w:rPr>
              <w:t xml:space="preserve"> Syndrome d’</w:t>
            </w:r>
            <w:proofErr w:type="spellStart"/>
            <w:r w:rsidRPr="00AA20AB">
              <w:rPr>
                <w:rFonts w:eastAsia="Arial Unicode MS" w:cs="Arial"/>
                <w:sz w:val="26"/>
                <w:szCs w:val="26"/>
              </w:rPr>
              <w:t>Immuno</w:t>
            </w:r>
            <w:proofErr w:type="spellEnd"/>
            <w:r w:rsidRPr="00AA20AB">
              <w:rPr>
                <w:rFonts w:eastAsia="Arial Unicode MS" w:cs="Arial"/>
                <w:sz w:val="26"/>
                <w:szCs w:val="26"/>
              </w:rPr>
              <w:t xml:space="preserve"> Déficience Acquis</w:t>
            </w:r>
          </w:p>
        </w:tc>
      </w:tr>
    </w:tbl>
    <w:p w:rsidR="00934610" w:rsidRPr="00AA20AB" w:rsidRDefault="00934610" w:rsidP="00380F3B">
      <w:pPr>
        <w:spacing w:after="0" w:line="312" w:lineRule="auto"/>
        <w:rPr>
          <w:rFonts w:cs="Arial"/>
          <w:sz w:val="28"/>
          <w:szCs w:val="28"/>
        </w:rPr>
      </w:pPr>
    </w:p>
    <w:p w:rsidR="00142C1D" w:rsidRPr="00AA20AB" w:rsidRDefault="00142C1D" w:rsidP="00380F3B">
      <w:pPr>
        <w:spacing w:after="0" w:line="312" w:lineRule="auto"/>
        <w:rPr>
          <w:rFonts w:cs="Arial"/>
          <w:b/>
          <w:sz w:val="28"/>
          <w:szCs w:val="28"/>
        </w:rPr>
      </w:pPr>
      <w:r w:rsidRPr="00AA20AB">
        <w:rPr>
          <w:rFonts w:cs="Arial"/>
          <w:b/>
          <w:sz w:val="28"/>
          <w:szCs w:val="28"/>
        </w:rPr>
        <w:t>Liste des tableaux/graphiques</w:t>
      </w:r>
    </w:p>
    <w:p w:rsidR="001C5E84" w:rsidRPr="001C5E84" w:rsidRDefault="00C479FD" w:rsidP="00A245CD">
      <w:pPr>
        <w:spacing w:after="0" w:line="312" w:lineRule="auto"/>
        <w:jc w:val="both"/>
        <w:rPr>
          <w:rFonts w:cs="Arial"/>
          <w:bCs/>
          <w:sz w:val="26"/>
          <w:szCs w:val="26"/>
        </w:rPr>
      </w:pPr>
      <w:r w:rsidRPr="00C479FD">
        <w:rPr>
          <w:rFonts w:cs="Arial"/>
          <w:bCs/>
          <w:sz w:val="26"/>
          <w:szCs w:val="26"/>
        </w:rPr>
        <w:t>Tableau I: Principaux partenaires du secteur de la santé</w:t>
      </w:r>
      <w:r w:rsidR="0040563A" w:rsidRPr="00AA20AB">
        <w:rPr>
          <w:rFonts w:cs="Arial"/>
          <w:bCs/>
          <w:sz w:val="26"/>
          <w:szCs w:val="26"/>
        </w:rPr>
        <w:t>……</w:t>
      </w:r>
      <w:r w:rsidR="0040563A">
        <w:rPr>
          <w:rFonts w:cs="Arial"/>
          <w:sz w:val="26"/>
          <w:szCs w:val="26"/>
        </w:rPr>
        <w:t>……………………………</w:t>
      </w:r>
      <w:r w:rsidR="0040563A" w:rsidRPr="00AA20AB">
        <w:rPr>
          <w:rFonts w:cs="Arial"/>
          <w:sz w:val="26"/>
          <w:szCs w:val="26"/>
        </w:rPr>
        <w:t>…</w:t>
      </w:r>
      <w:r w:rsidR="008A044F">
        <w:rPr>
          <w:rFonts w:cs="Arial"/>
          <w:sz w:val="26"/>
          <w:szCs w:val="26"/>
        </w:rPr>
        <w:t>……</w:t>
      </w:r>
      <w:r w:rsidR="0040563A" w:rsidRPr="00AA20AB">
        <w:rPr>
          <w:rFonts w:cs="Arial"/>
          <w:sz w:val="26"/>
          <w:szCs w:val="26"/>
        </w:rPr>
        <w:t>.</w:t>
      </w:r>
      <w:r w:rsidR="00954B0E">
        <w:rPr>
          <w:rFonts w:cs="Arial"/>
          <w:sz w:val="26"/>
          <w:szCs w:val="26"/>
        </w:rPr>
        <w:t>20</w:t>
      </w:r>
      <w:r w:rsidR="0040563A" w:rsidRPr="00AA20AB">
        <w:rPr>
          <w:rFonts w:cs="Arial"/>
          <w:bCs/>
          <w:sz w:val="26"/>
          <w:szCs w:val="26"/>
        </w:rPr>
        <w:t xml:space="preserve"> </w:t>
      </w:r>
      <w:r w:rsidRPr="00C479FD">
        <w:rPr>
          <w:rFonts w:cs="Arial"/>
          <w:bCs/>
          <w:sz w:val="26"/>
          <w:szCs w:val="26"/>
        </w:rPr>
        <w:t xml:space="preserve"> </w:t>
      </w:r>
    </w:p>
    <w:p w:rsidR="00DD471F" w:rsidRPr="00AA20AB" w:rsidRDefault="00DD471F" w:rsidP="00A245CD">
      <w:pPr>
        <w:spacing w:after="0" w:line="312" w:lineRule="auto"/>
        <w:jc w:val="both"/>
        <w:rPr>
          <w:rFonts w:eastAsia="Times New Roman" w:cs="Arial"/>
          <w:sz w:val="26"/>
          <w:szCs w:val="26"/>
        </w:rPr>
      </w:pPr>
      <w:r w:rsidRPr="00AA20AB">
        <w:rPr>
          <w:rFonts w:eastAsia="Times New Roman" w:cs="Arial"/>
          <w:sz w:val="26"/>
          <w:szCs w:val="26"/>
        </w:rPr>
        <w:t>Tableau </w:t>
      </w:r>
      <w:r w:rsidR="00954B0E">
        <w:rPr>
          <w:rFonts w:eastAsia="Times New Roman" w:cs="Arial"/>
          <w:sz w:val="26"/>
          <w:szCs w:val="26"/>
        </w:rPr>
        <w:t>I</w:t>
      </w:r>
      <w:r w:rsidRPr="00AA20AB">
        <w:rPr>
          <w:rFonts w:eastAsia="Times New Roman" w:cs="Arial"/>
          <w:sz w:val="26"/>
          <w:szCs w:val="26"/>
        </w:rPr>
        <w:t>I : Analyse des principaux mécanismes de collecte des ressources au Togo</w:t>
      </w:r>
      <w:r w:rsidR="002C5264" w:rsidRPr="00AA20AB">
        <w:rPr>
          <w:rFonts w:eastAsia="Times New Roman" w:cs="Arial"/>
          <w:sz w:val="26"/>
          <w:szCs w:val="26"/>
        </w:rPr>
        <w:t>.2</w:t>
      </w:r>
      <w:r w:rsidR="00954B0E">
        <w:rPr>
          <w:rFonts w:eastAsia="Times New Roman" w:cs="Arial"/>
          <w:sz w:val="26"/>
          <w:szCs w:val="26"/>
        </w:rPr>
        <w:t>7</w:t>
      </w:r>
    </w:p>
    <w:p w:rsidR="00DD471F" w:rsidRPr="00AA20AB" w:rsidRDefault="00DD471F" w:rsidP="00A245CD">
      <w:pPr>
        <w:spacing w:after="0" w:line="312" w:lineRule="auto"/>
        <w:jc w:val="both"/>
        <w:rPr>
          <w:rFonts w:eastAsia="Times New Roman" w:cs="Arial"/>
          <w:sz w:val="25"/>
          <w:szCs w:val="25"/>
        </w:rPr>
      </w:pPr>
      <w:r w:rsidRPr="00AA20AB">
        <w:rPr>
          <w:rFonts w:eastAsia="Times New Roman" w:cs="Arial"/>
          <w:sz w:val="25"/>
          <w:szCs w:val="25"/>
        </w:rPr>
        <w:t>Tableau I</w:t>
      </w:r>
      <w:r w:rsidR="00954B0E">
        <w:rPr>
          <w:rFonts w:eastAsia="Times New Roman" w:cs="Arial"/>
          <w:sz w:val="25"/>
          <w:szCs w:val="25"/>
        </w:rPr>
        <w:t>I</w:t>
      </w:r>
      <w:r w:rsidRPr="00AA20AB">
        <w:rPr>
          <w:rFonts w:eastAsia="Times New Roman" w:cs="Arial"/>
          <w:sz w:val="25"/>
          <w:szCs w:val="25"/>
        </w:rPr>
        <w:t>I : Analyse des principaux mécanismes de mise à disposition des ressources</w:t>
      </w:r>
      <w:r w:rsidR="008A044F">
        <w:rPr>
          <w:rFonts w:eastAsia="Times New Roman" w:cs="Arial"/>
          <w:sz w:val="25"/>
          <w:szCs w:val="25"/>
        </w:rPr>
        <w:t>…</w:t>
      </w:r>
      <w:r w:rsidR="004F2A97">
        <w:rPr>
          <w:rFonts w:eastAsia="Times New Roman" w:cs="Arial"/>
          <w:sz w:val="25"/>
          <w:szCs w:val="25"/>
        </w:rPr>
        <w:t>31</w:t>
      </w:r>
      <w:r w:rsidRPr="00AA20AB">
        <w:rPr>
          <w:rFonts w:eastAsia="Times New Roman" w:cs="Arial"/>
          <w:sz w:val="25"/>
          <w:szCs w:val="25"/>
        </w:rPr>
        <w:t xml:space="preserve"> </w:t>
      </w:r>
    </w:p>
    <w:p w:rsidR="00AC394F" w:rsidRPr="00AA20AB" w:rsidRDefault="00AC394F" w:rsidP="00A245CD">
      <w:pPr>
        <w:spacing w:after="0" w:line="312" w:lineRule="auto"/>
        <w:jc w:val="both"/>
        <w:rPr>
          <w:rFonts w:eastAsia="Times New Roman" w:cs="Arial"/>
          <w:sz w:val="26"/>
          <w:szCs w:val="26"/>
        </w:rPr>
      </w:pPr>
      <w:r w:rsidRPr="00AA20AB">
        <w:rPr>
          <w:rFonts w:eastAsia="Times New Roman" w:cs="Arial"/>
          <w:sz w:val="26"/>
          <w:szCs w:val="26"/>
        </w:rPr>
        <w:t>Tableau I</w:t>
      </w:r>
      <w:r w:rsidR="00954B0E">
        <w:rPr>
          <w:rFonts w:eastAsia="Times New Roman" w:cs="Arial"/>
          <w:sz w:val="26"/>
          <w:szCs w:val="26"/>
        </w:rPr>
        <w:t>V</w:t>
      </w:r>
      <w:r w:rsidRPr="00AA20AB">
        <w:rPr>
          <w:rFonts w:eastAsia="Times New Roman" w:cs="Arial"/>
          <w:sz w:val="26"/>
          <w:szCs w:val="26"/>
        </w:rPr>
        <w:t xml:space="preserve"> : Analyse des principaux mécanismes selon les sous-systèmes du Togo</w:t>
      </w:r>
      <w:r w:rsidR="009F40C0" w:rsidRPr="00AA20AB">
        <w:rPr>
          <w:rFonts w:eastAsia="Times New Roman" w:cs="Arial"/>
          <w:sz w:val="26"/>
          <w:szCs w:val="26"/>
        </w:rPr>
        <w:t>….</w:t>
      </w:r>
      <w:r w:rsidR="004F2A97">
        <w:rPr>
          <w:rFonts w:eastAsia="Times New Roman" w:cs="Arial"/>
          <w:sz w:val="26"/>
          <w:szCs w:val="26"/>
        </w:rPr>
        <w:t>38</w:t>
      </w:r>
    </w:p>
    <w:p w:rsidR="00F75464" w:rsidRPr="00AA20AB" w:rsidRDefault="00F75464" w:rsidP="00A245CD">
      <w:pPr>
        <w:spacing w:after="0" w:line="312" w:lineRule="auto"/>
        <w:jc w:val="both"/>
        <w:rPr>
          <w:rFonts w:cs="Arial"/>
          <w:sz w:val="26"/>
          <w:szCs w:val="26"/>
        </w:rPr>
      </w:pPr>
      <w:r w:rsidRPr="00AA20AB">
        <w:rPr>
          <w:rFonts w:cs="Arial"/>
          <w:sz w:val="26"/>
          <w:szCs w:val="26"/>
        </w:rPr>
        <w:t xml:space="preserve">Tableau V : </w:t>
      </w:r>
      <w:r w:rsidR="00F57D54" w:rsidRPr="00AA20AB">
        <w:rPr>
          <w:rFonts w:cs="Arial"/>
          <w:sz w:val="26"/>
          <w:szCs w:val="26"/>
        </w:rPr>
        <w:t xml:space="preserve">Mécanismes de financement à implémentation internationale </w:t>
      </w:r>
      <w:r w:rsidR="009F40C0" w:rsidRPr="00AA20AB">
        <w:rPr>
          <w:rFonts w:cs="Arial"/>
          <w:sz w:val="26"/>
          <w:szCs w:val="26"/>
        </w:rPr>
        <w:t>……</w:t>
      </w:r>
      <w:r w:rsidR="008A044F">
        <w:rPr>
          <w:rFonts w:cs="Arial"/>
          <w:sz w:val="26"/>
          <w:szCs w:val="26"/>
        </w:rPr>
        <w:t>.</w:t>
      </w:r>
      <w:r w:rsidR="00F57D54" w:rsidRPr="00AA20AB">
        <w:rPr>
          <w:rFonts w:cs="Arial"/>
          <w:sz w:val="26"/>
          <w:szCs w:val="26"/>
        </w:rPr>
        <w:t>…</w:t>
      </w:r>
      <w:r w:rsidR="009F40C0" w:rsidRPr="00AA20AB">
        <w:rPr>
          <w:rFonts w:cs="Arial"/>
          <w:sz w:val="26"/>
          <w:szCs w:val="26"/>
        </w:rPr>
        <w:t>……</w:t>
      </w:r>
      <w:r w:rsidR="004F2A97">
        <w:rPr>
          <w:rFonts w:cs="Arial"/>
          <w:sz w:val="26"/>
          <w:szCs w:val="26"/>
        </w:rPr>
        <w:t>45</w:t>
      </w:r>
    </w:p>
    <w:p w:rsidR="00F75464" w:rsidRPr="00AA20AB" w:rsidRDefault="00316E02" w:rsidP="00A245CD">
      <w:pPr>
        <w:spacing w:after="0" w:line="312" w:lineRule="auto"/>
        <w:jc w:val="both"/>
        <w:rPr>
          <w:rFonts w:cs="Arial"/>
          <w:sz w:val="26"/>
          <w:szCs w:val="26"/>
        </w:rPr>
      </w:pPr>
      <w:r w:rsidRPr="00AA20AB">
        <w:rPr>
          <w:rFonts w:cs="Arial"/>
          <w:sz w:val="26"/>
          <w:szCs w:val="26"/>
        </w:rPr>
        <w:t>Tableau V</w:t>
      </w:r>
      <w:r w:rsidR="00954B0E">
        <w:rPr>
          <w:rFonts w:cs="Arial"/>
          <w:sz w:val="26"/>
          <w:szCs w:val="26"/>
        </w:rPr>
        <w:t>I</w:t>
      </w:r>
      <w:r w:rsidR="00F75464" w:rsidRPr="00AA20AB">
        <w:rPr>
          <w:rFonts w:cs="Arial"/>
          <w:sz w:val="26"/>
          <w:szCs w:val="26"/>
        </w:rPr>
        <w:t> : Mécanismes de financement à implémentation nationale</w:t>
      </w:r>
      <w:proofErr w:type="gramStart"/>
      <w:r w:rsidR="009F40C0" w:rsidRPr="00AA20AB">
        <w:rPr>
          <w:rFonts w:cs="Arial"/>
          <w:sz w:val="26"/>
          <w:szCs w:val="26"/>
        </w:rPr>
        <w:t>……………</w:t>
      </w:r>
      <w:r w:rsidR="008A044F">
        <w:rPr>
          <w:rFonts w:cs="Arial"/>
          <w:sz w:val="26"/>
          <w:szCs w:val="26"/>
        </w:rPr>
        <w:t>..</w:t>
      </w:r>
      <w:r w:rsidR="009F40C0" w:rsidRPr="00AA20AB">
        <w:rPr>
          <w:rFonts w:cs="Arial"/>
          <w:sz w:val="26"/>
          <w:szCs w:val="26"/>
        </w:rPr>
        <w:t>…</w:t>
      </w:r>
      <w:r w:rsidRPr="00AA20AB">
        <w:rPr>
          <w:rFonts w:cs="Arial"/>
          <w:sz w:val="26"/>
          <w:szCs w:val="26"/>
        </w:rPr>
        <w:t>.</w:t>
      </w:r>
      <w:r w:rsidR="009F40C0" w:rsidRPr="00AA20AB">
        <w:rPr>
          <w:rFonts w:cs="Arial"/>
          <w:sz w:val="26"/>
          <w:szCs w:val="26"/>
        </w:rPr>
        <w:t>…</w:t>
      </w:r>
      <w:proofErr w:type="gramEnd"/>
      <w:r w:rsidR="008A044F">
        <w:rPr>
          <w:rFonts w:cs="Arial"/>
          <w:sz w:val="26"/>
          <w:szCs w:val="26"/>
        </w:rPr>
        <w:t>50</w:t>
      </w:r>
    </w:p>
    <w:p w:rsidR="00EA28E2" w:rsidRPr="00AA20AB" w:rsidRDefault="00AF6C56" w:rsidP="00A245CD">
      <w:pPr>
        <w:spacing w:after="0" w:line="312" w:lineRule="auto"/>
        <w:jc w:val="both"/>
        <w:rPr>
          <w:rFonts w:cs="Arial"/>
          <w:bCs/>
          <w:sz w:val="26"/>
          <w:szCs w:val="26"/>
        </w:rPr>
      </w:pPr>
      <w:r w:rsidRPr="00AA20AB">
        <w:rPr>
          <w:rFonts w:cs="Arial"/>
          <w:bCs/>
          <w:sz w:val="26"/>
          <w:szCs w:val="26"/>
        </w:rPr>
        <w:t>Tableau V</w:t>
      </w:r>
      <w:r w:rsidR="00EA28E2" w:rsidRPr="00AA20AB">
        <w:rPr>
          <w:rFonts w:cs="Arial"/>
          <w:bCs/>
          <w:sz w:val="26"/>
          <w:szCs w:val="26"/>
        </w:rPr>
        <w:t>I</w:t>
      </w:r>
      <w:r w:rsidR="00954B0E">
        <w:rPr>
          <w:rFonts w:cs="Arial"/>
          <w:bCs/>
          <w:sz w:val="26"/>
          <w:szCs w:val="26"/>
        </w:rPr>
        <w:t>I</w:t>
      </w:r>
      <w:r w:rsidR="00EA28E2" w:rsidRPr="00AA20AB">
        <w:rPr>
          <w:rFonts w:cs="Arial"/>
          <w:bCs/>
          <w:sz w:val="26"/>
          <w:szCs w:val="26"/>
        </w:rPr>
        <w:t> : Caractéristiques des types d’Assurance Maladie (AM)</w:t>
      </w:r>
      <w:r w:rsidR="009F40C0" w:rsidRPr="00AA20AB">
        <w:rPr>
          <w:rFonts w:cs="Arial"/>
          <w:sz w:val="26"/>
          <w:szCs w:val="26"/>
        </w:rPr>
        <w:t xml:space="preserve"> ………………</w:t>
      </w:r>
      <w:r w:rsidR="00DC1721" w:rsidRPr="00AA20AB">
        <w:rPr>
          <w:rFonts w:cs="Arial"/>
          <w:sz w:val="26"/>
          <w:szCs w:val="26"/>
        </w:rPr>
        <w:t>…</w:t>
      </w:r>
      <w:r w:rsidR="008A044F">
        <w:rPr>
          <w:rFonts w:cs="Arial"/>
          <w:sz w:val="26"/>
          <w:szCs w:val="26"/>
        </w:rPr>
        <w:t>..</w:t>
      </w:r>
      <w:r w:rsidR="009F40C0" w:rsidRPr="00AA20AB">
        <w:rPr>
          <w:rFonts w:cs="Arial"/>
          <w:sz w:val="26"/>
          <w:szCs w:val="26"/>
        </w:rPr>
        <w:t>……</w:t>
      </w:r>
      <w:r w:rsidR="008A044F">
        <w:rPr>
          <w:rFonts w:cs="Arial"/>
          <w:sz w:val="26"/>
          <w:szCs w:val="26"/>
        </w:rPr>
        <w:t>5</w:t>
      </w:r>
      <w:r w:rsidR="00DC1721" w:rsidRPr="00AA20AB">
        <w:rPr>
          <w:rFonts w:cs="Arial"/>
          <w:sz w:val="26"/>
          <w:szCs w:val="26"/>
        </w:rPr>
        <w:t>4</w:t>
      </w:r>
    </w:p>
    <w:p w:rsidR="00EA28E2" w:rsidRPr="00AA20AB" w:rsidRDefault="00DC1721" w:rsidP="00A245CD">
      <w:pPr>
        <w:spacing w:after="0" w:line="312" w:lineRule="auto"/>
        <w:jc w:val="both"/>
        <w:rPr>
          <w:rFonts w:cs="Arial"/>
          <w:bCs/>
          <w:sz w:val="26"/>
          <w:szCs w:val="26"/>
        </w:rPr>
      </w:pPr>
      <w:r w:rsidRPr="00AA20AB">
        <w:rPr>
          <w:rFonts w:cs="Arial"/>
          <w:bCs/>
          <w:sz w:val="26"/>
          <w:szCs w:val="26"/>
        </w:rPr>
        <w:t>Tableau VI</w:t>
      </w:r>
      <w:r w:rsidR="00954B0E">
        <w:rPr>
          <w:rFonts w:cs="Arial"/>
          <w:bCs/>
          <w:sz w:val="26"/>
          <w:szCs w:val="26"/>
        </w:rPr>
        <w:t>I</w:t>
      </w:r>
      <w:r w:rsidRPr="00AA20AB">
        <w:rPr>
          <w:rFonts w:cs="Arial"/>
          <w:bCs/>
          <w:sz w:val="26"/>
          <w:szCs w:val="26"/>
        </w:rPr>
        <w:t>I</w:t>
      </w:r>
      <w:r w:rsidR="00EA28E2" w:rsidRPr="00AA20AB">
        <w:rPr>
          <w:rFonts w:cs="Arial"/>
          <w:bCs/>
          <w:sz w:val="26"/>
          <w:szCs w:val="26"/>
        </w:rPr>
        <w:t> : Avantages et défis de chaque régime d’AM</w:t>
      </w:r>
      <w:r w:rsidR="009F40C0" w:rsidRPr="00AA20AB">
        <w:rPr>
          <w:rFonts w:cs="Arial"/>
          <w:sz w:val="26"/>
          <w:szCs w:val="26"/>
        </w:rPr>
        <w:t>……………………………………….</w:t>
      </w:r>
      <w:r w:rsidR="00EA28E2" w:rsidRPr="00AA20AB">
        <w:rPr>
          <w:rFonts w:cs="Arial"/>
          <w:bCs/>
          <w:sz w:val="26"/>
          <w:szCs w:val="26"/>
        </w:rPr>
        <w:t xml:space="preserve"> </w:t>
      </w:r>
      <w:r w:rsidR="008A044F">
        <w:rPr>
          <w:rFonts w:cs="Arial"/>
          <w:bCs/>
          <w:sz w:val="26"/>
          <w:szCs w:val="26"/>
        </w:rPr>
        <w:t>57</w:t>
      </w:r>
    </w:p>
    <w:p w:rsidR="000413D7" w:rsidRDefault="00EA28E2" w:rsidP="009F40C0">
      <w:pPr>
        <w:spacing w:after="0" w:line="312" w:lineRule="auto"/>
        <w:jc w:val="both"/>
        <w:rPr>
          <w:rFonts w:cs="Arial"/>
          <w:bCs/>
          <w:sz w:val="26"/>
          <w:szCs w:val="26"/>
        </w:rPr>
      </w:pPr>
      <w:r w:rsidRPr="00AA20AB">
        <w:rPr>
          <w:rFonts w:cs="Arial"/>
          <w:bCs/>
          <w:sz w:val="26"/>
          <w:szCs w:val="26"/>
        </w:rPr>
        <w:t>Figure 1 : Organigramme de financement de la santé</w:t>
      </w:r>
      <w:r w:rsidR="009F40C0" w:rsidRPr="00AA20AB">
        <w:rPr>
          <w:rFonts w:cs="Arial"/>
          <w:bCs/>
          <w:sz w:val="26"/>
          <w:szCs w:val="26"/>
        </w:rPr>
        <w:t>……</w:t>
      </w:r>
      <w:r w:rsidR="009F40C0" w:rsidRPr="00AA20AB">
        <w:rPr>
          <w:rFonts w:cs="Arial"/>
          <w:sz w:val="26"/>
          <w:szCs w:val="26"/>
        </w:rPr>
        <w:t>………………………………………..</w:t>
      </w:r>
      <w:r w:rsidR="008A044F">
        <w:rPr>
          <w:rFonts w:cs="Arial"/>
          <w:sz w:val="26"/>
          <w:szCs w:val="26"/>
        </w:rPr>
        <w:t>20</w:t>
      </w:r>
      <w:r w:rsidRPr="00AA20AB">
        <w:rPr>
          <w:rFonts w:cs="Arial"/>
          <w:bCs/>
          <w:sz w:val="26"/>
          <w:szCs w:val="26"/>
        </w:rPr>
        <w:t xml:space="preserve"> </w:t>
      </w:r>
    </w:p>
    <w:p w:rsidR="001C5E84" w:rsidRPr="00AA20AB" w:rsidRDefault="001C5E84" w:rsidP="001C5E84">
      <w:pPr>
        <w:spacing w:after="0" w:line="312" w:lineRule="auto"/>
        <w:jc w:val="both"/>
        <w:rPr>
          <w:rFonts w:cs="Arial"/>
          <w:bCs/>
          <w:sz w:val="26"/>
          <w:szCs w:val="26"/>
        </w:rPr>
      </w:pPr>
      <w:r>
        <w:rPr>
          <w:rFonts w:cs="Arial"/>
          <w:bCs/>
          <w:sz w:val="26"/>
          <w:szCs w:val="26"/>
        </w:rPr>
        <w:t>Figure 2</w:t>
      </w:r>
      <w:r w:rsidRPr="00AA20AB">
        <w:rPr>
          <w:rFonts w:cs="Arial"/>
          <w:bCs/>
          <w:sz w:val="26"/>
          <w:szCs w:val="26"/>
        </w:rPr>
        <w:t> : Organigramme de financement de la santé</w:t>
      </w:r>
      <w:r w:rsidR="008A044F">
        <w:rPr>
          <w:rFonts w:cs="Arial"/>
          <w:bCs/>
          <w:sz w:val="26"/>
          <w:szCs w:val="26"/>
        </w:rPr>
        <w:t xml:space="preserve"> en 2008</w:t>
      </w:r>
      <w:r w:rsidRPr="00AA20AB">
        <w:rPr>
          <w:rFonts w:cs="Arial"/>
          <w:bCs/>
          <w:sz w:val="26"/>
          <w:szCs w:val="26"/>
        </w:rPr>
        <w:t>……</w:t>
      </w:r>
      <w:r w:rsidR="008A044F">
        <w:rPr>
          <w:rFonts w:cs="Arial"/>
          <w:sz w:val="26"/>
          <w:szCs w:val="26"/>
        </w:rPr>
        <w:t>…………………………</w:t>
      </w:r>
      <w:r w:rsidRPr="00AA20AB">
        <w:rPr>
          <w:rFonts w:cs="Arial"/>
          <w:sz w:val="26"/>
          <w:szCs w:val="26"/>
        </w:rPr>
        <w:t>..</w:t>
      </w:r>
      <w:r w:rsidR="008A044F">
        <w:rPr>
          <w:rFonts w:cs="Arial"/>
          <w:sz w:val="26"/>
          <w:szCs w:val="26"/>
        </w:rPr>
        <w:t>25</w:t>
      </w:r>
      <w:r w:rsidRPr="00AA20AB">
        <w:rPr>
          <w:rFonts w:cs="Arial"/>
          <w:bCs/>
          <w:sz w:val="26"/>
          <w:szCs w:val="26"/>
        </w:rPr>
        <w:t xml:space="preserve"> </w:t>
      </w:r>
    </w:p>
    <w:p w:rsidR="001C5E84" w:rsidRPr="00AA20AB" w:rsidRDefault="001C5E84" w:rsidP="009F40C0">
      <w:pPr>
        <w:spacing w:after="0" w:line="312" w:lineRule="auto"/>
        <w:jc w:val="both"/>
        <w:rPr>
          <w:rFonts w:cs="Arial"/>
          <w:bCs/>
          <w:sz w:val="26"/>
          <w:szCs w:val="26"/>
        </w:rPr>
      </w:pPr>
    </w:p>
    <w:p w:rsidR="00BE482C" w:rsidRDefault="004E71B4">
      <w:pPr>
        <w:spacing w:after="0" w:line="312" w:lineRule="auto"/>
        <w:rPr>
          <w:rFonts w:cs="Arial"/>
          <w:b/>
          <w:sz w:val="28"/>
          <w:szCs w:val="24"/>
        </w:rPr>
      </w:pPr>
      <w:r w:rsidRPr="00AA20AB">
        <w:rPr>
          <w:rFonts w:cs="Arial"/>
          <w:b/>
          <w:sz w:val="28"/>
          <w:szCs w:val="28"/>
        </w:rPr>
        <w:br w:type="page"/>
      </w:r>
      <w:r w:rsidR="000413D7" w:rsidRPr="00AA20AB">
        <w:rPr>
          <w:rFonts w:cs="Arial"/>
          <w:b/>
          <w:sz w:val="28"/>
          <w:szCs w:val="24"/>
        </w:rPr>
        <w:lastRenderedPageBreak/>
        <w:t>Résumé</w:t>
      </w:r>
    </w:p>
    <w:p w:rsidR="00BE482C" w:rsidRDefault="004F6FB5">
      <w:pPr>
        <w:spacing w:after="0" w:line="312" w:lineRule="auto"/>
        <w:jc w:val="both"/>
        <w:rPr>
          <w:rFonts w:cs="Arial"/>
          <w:sz w:val="24"/>
          <w:szCs w:val="24"/>
        </w:rPr>
      </w:pPr>
      <w:r w:rsidRPr="00AA20AB">
        <w:rPr>
          <w:rFonts w:cs="Arial"/>
          <w:sz w:val="24"/>
          <w:szCs w:val="24"/>
        </w:rPr>
        <w:t xml:space="preserve">L’un des éléments </w:t>
      </w:r>
      <w:r w:rsidR="0072649B" w:rsidRPr="00AA20AB">
        <w:rPr>
          <w:rFonts w:cs="Arial"/>
          <w:sz w:val="24"/>
          <w:szCs w:val="24"/>
        </w:rPr>
        <w:t xml:space="preserve">de base </w:t>
      </w:r>
      <w:r w:rsidR="00332F6E" w:rsidRPr="00AA20AB">
        <w:rPr>
          <w:rFonts w:cs="Arial"/>
          <w:sz w:val="24"/>
          <w:szCs w:val="24"/>
        </w:rPr>
        <w:t>pour</w:t>
      </w:r>
      <w:r w:rsidR="00C42F7D" w:rsidRPr="00AA20AB">
        <w:rPr>
          <w:rFonts w:cs="Arial"/>
          <w:sz w:val="24"/>
          <w:szCs w:val="24"/>
        </w:rPr>
        <w:t xml:space="preserve"> </w:t>
      </w:r>
      <w:r w:rsidR="0072649B" w:rsidRPr="00AA20AB">
        <w:rPr>
          <w:rFonts w:cs="Arial"/>
          <w:sz w:val="24"/>
          <w:szCs w:val="24"/>
        </w:rPr>
        <w:t>la</w:t>
      </w:r>
      <w:r w:rsidR="00C42F7D" w:rsidRPr="00AA20AB">
        <w:rPr>
          <w:rFonts w:cs="Arial"/>
          <w:sz w:val="24"/>
          <w:szCs w:val="24"/>
        </w:rPr>
        <w:t xml:space="preserve"> mise en place d’une couverture universelle aux soins et services de santé, </w:t>
      </w:r>
      <w:r w:rsidRPr="00AA20AB">
        <w:rPr>
          <w:rFonts w:cs="Arial"/>
          <w:sz w:val="24"/>
          <w:szCs w:val="24"/>
        </w:rPr>
        <w:t xml:space="preserve">demeure l’existence de mécanismes de financement fiables, stables et pérennes. </w:t>
      </w:r>
      <w:r w:rsidR="00442E56" w:rsidRPr="00AA20AB">
        <w:rPr>
          <w:rFonts w:cs="Arial"/>
          <w:sz w:val="24"/>
          <w:szCs w:val="24"/>
        </w:rPr>
        <w:t>Aussi, avec les limit</w:t>
      </w:r>
      <w:r w:rsidR="00C738C5" w:rsidRPr="00AA20AB">
        <w:rPr>
          <w:rFonts w:cs="Arial"/>
          <w:sz w:val="24"/>
          <w:szCs w:val="24"/>
        </w:rPr>
        <w:t>e</w:t>
      </w:r>
      <w:r w:rsidR="00442E56" w:rsidRPr="00AA20AB">
        <w:rPr>
          <w:rFonts w:cs="Arial"/>
          <w:sz w:val="24"/>
          <w:szCs w:val="24"/>
        </w:rPr>
        <w:t xml:space="preserve">s de l’appui budgétaire global, d’autres mécanismes </w:t>
      </w:r>
      <w:r w:rsidR="004340C9" w:rsidRPr="00AA20AB">
        <w:rPr>
          <w:rFonts w:cs="Arial"/>
          <w:sz w:val="24"/>
          <w:szCs w:val="24"/>
        </w:rPr>
        <w:t xml:space="preserve">(dits innovants) </w:t>
      </w:r>
      <w:r w:rsidR="00442E56" w:rsidRPr="00AA20AB">
        <w:rPr>
          <w:rFonts w:cs="Arial"/>
          <w:sz w:val="24"/>
          <w:szCs w:val="24"/>
        </w:rPr>
        <w:t>sont-ils explorés</w:t>
      </w:r>
      <w:r w:rsidR="00C738C5" w:rsidRPr="00AA20AB">
        <w:rPr>
          <w:rFonts w:cs="Arial"/>
          <w:sz w:val="24"/>
          <w:szCs w:val="24"/>
        </w:rPr>
        <w:t xml:space="preserve"> </w:t>
      </w:r>
      <w:r w:rsidR="00442E56" w:rsidRPr="00AA20AB">
        <w:rPr>
          <w:rFonts w:cs="Arial"/>
          <w:sz w:val="24"/>
          <w:szCs w:val="24"/>
        </w:rPr>
        <w:t xml:space="preserve">au niveau national </w:t>
      </w:r>
      <w:r w:rsidR="00C738C5" w:rsidRPr="00AA20AB">
        <w:rPr>
          <w:rFonts w:cs="Arial"/>
          <w:sz w:val="24"/>
          <w:szCs w:val="24"/>
        </w:rPr>
        <w:t xml:space="preserve">comme </w:t>
      </w:r>
      <w:r w:rsidR="00442E56" w:rsidRPr="00AA20AB">
        <w:rPr>
          <w:rFonts w:cs="Arial"/>
          <w:sz w:val="24"/>
          <w:szCs w:val="24"/>
        </w:rPr>
        <w:t xml:space="preserve">sous régional ou international. C’est </w:t>
      </w:r>
      <w:r w:rsidR="007E0AD7" w:rsidRPr="00AA20AB">
        <w:rPr>
          <w:rFonts w:cs="Arial"/>
          <w:sz w:val="24"/>
          <w:szCs w:val="24"/>
        </w:rPr>
        <w:t xml:space="preserve">dans cet objectif </w:t>
      </w:r>
      <w:r w:rsidR="008D0083" w:rsidRPr="00AA20AB">
        <w:rPr>
          <w:rFonts w:cs="Arial"/>
          <w:sz w:val="24"/>
          <w:szCs w:val="24"/>
        </w:rPr>
        <w:t>que cette étude est initiée pour faire l’état des lieux des mécanismes de financement en</w:t>
      </w:r>
      <w:r w:rsidR="007E0AD7" w:rsidRPr="00AA20AB">
        <w:rPr>
          <w:rFonts w:cs="Arial"/>
          <w:sz w:val="24"/>
          <w:szCs w:val="24"/>
        </w:rPr>
        <w:t xml:space="preserve"> santé </w:t>
      </w:r>
      <w:r w:rsidR="008D0083" w:rsidRPr="00AA20AB">
        <w:rPr>
          <w:rFonts w:cs="Arial"/>
          <w:sz w:val="24"/>
          <w:szCs w:val="24"/>
        </w:rPr>
        <w:t>au Togo</w:t>
      </w:r>
      <w:r w:rsidR="0072649B" w:rsidRPr="00AA20AB">
        <w:rPr>
          <w:rFonts w:cs="Arial"/>
          <w:sz w:val="24"/>
          <w:szCs w:val="24"/>
        </w:rPr>
        <w:t> ; et a</w:t>
      </w:r>
      <w:r w:rsidR="008D0083" w:rsidRPr="00AA20AB">
        <w:rPr>
          <w:rFonts w:cs="Arial"/>
          <w:sz w:val="24"/>
          <w:szCs w:val="24"/>
        </w:rPr>
        <w:t xml:space="preserve">u-delà, explorer </w:t>
      </w:r>
      <w:r w:rsidR="004340C9" w:rsidRPr="00AA20AB">
        <w:rPr>
          <w:rFonts w:cs="Arial"/>
          <w:sz w:val="24"/>
          <w:szCs w:val="24"/>
        </w:rPr>
        <w:t>les mécanismes de financement innovants pouvant être implémentés au Togo.  </w:t>
      </w:r>
    </w:p>
    <w:p w:rsidR="00BE482C" w:rsidRDefault="00BE482C">
      <w:pPr>
        <w:spacing w:after="0" w:line="312" w:lineRule="auto"/>
        <w:jc w:val="both"/>
        <w:rPr>
          <w:rFonts w:cs="Arial"/>
          <w:sz w:val="24"/>
          <w:szCs w:val="24"/>
        </w:rPr>
      </w:pPr>
    </w:p>
    <w:p w:rsidR="00BE482C" w:rsidRDefault="004340C9">
      <w:pPr>
        <w:spacing w:after="0" w:line="312" w:lineRule="auto"/>
        <w:jc w:val="both"/>
        <w:rPr>
          <w:rFonts w:cs="Arial"/>
          <w:sz w:val="24"/>
          <w:szCs w:val="24"/>
        </w:rPr>
      </w:pPr>
      <w:r w:rsidRPr="00AA20AB">
        <w:rPr>
          <w:rFonts w:ascii="Calibri" w:hAnsi="Calibri" w:cs="Calibri"/>
          <w:sz w:val="24"/>
          <w:szCs w:val="24"/>
        </w:rPr>
        <w:t>La méthodologie utilisée a consist</w:t>
      </w:r>
      <w:r w:rsidR="008351F6" w:rsidRPr="00AA20AB">
        <w:rPr>
          <w:rFonts w:ascii="Calibri" w:hAnsi="Calibri" w:cs="Calibri"/>
          <w:sz w:val="24"/>
          <w:szCs w:val="24"/>
        </w:rPr>
        <w:t>é</w:t>
      </w:r>
      <w:r w:rsidRPr="00AA20AB">
        <w:rPr>
          <w:rFonts w:ascii="Calibri" w:hAnsi="Calibri" w:cs="Calibri"/>
          <w:sz w:val="24"/>
          <w:szCs w:val="24"/>
        </w:rPr>
        <w:t xml:space="preserve"> en une revue documentaire, complétée d’entretiens avec </w:t>
      </w:r>
      <w:r w:rsidR="007E0AD7" w:rsidRPr="00AA20AB">
        <w:rPr>
          <w:rFonts w:ascii="Calibri" w:hAnsi="Calibri" w:cs="Calibri"/>
          <w:sz w:val="24"/>
          <w:szCs w:val="24"/>
        </w:rPr>
        <w:t xml:space="preserve">des </w:t>
      </w:r>
      <w:r w:rsidRPr="00AA20AB">
        <w:rPr>
          <w:rFonts w:ascii="Calibri" w:hAnsi="Calibri" w:cs="Calibri"/>
          <w:sz w:val="24"/>
          <w:szCs w:val="24"/>
        </w:rPr>
        <w:t xml:space="preserve">acteurs clés. </w:t>
      </w:r>
      <w:r w:rsidR="00DF233E" w:rsidRPr="00AA20AB">
        <w:rPr>
          <w:rFonts w:ascii="Calibri" w:hAnsi="Calibri" w:cs="Calibri"/>
          <w:sz w:val="24"/>
          <w:szCs w:val="24"/>
        </w:rPr>
        <w:t xml:space="preserve">Pour l’état des lieux, les mécanismes ont été analysés au regard des critères de performance : </w:t>
      </w:r>
      <w:r w:rsidR="0072649B" w:rsidRPr="00AA20AB">
        <w:rPr>
          <w:rFonts w:cs="Arial"/>
          <w:sz w:val="24"/>
          <w:szCs w:val="24"/>
        </w:rPr>
        <w:t>fiabilité, neutralité, équité, accessibilité</w:t>
      </w:r>
      <w:r w:rsidR="00DF233E" w:rsidRPr="00AA20AB">
        <w:rPr>
          <w:rFonts w:cs="Arial"/>
          <w:sz w:val="24"/>
          <w:szCs w:val="24"/>
        </w:rPr>
        <w:t xml:space="preserve">, </w:t>
      </w:r>
      <w:r w:rsidR="0072649B" w:rsidRPr="00AA20AB">
        <w:rPr>
          <w:rFonts w:cs="Arial"/>
          <w:sz w:val="24"/>
          <w:szCs w:val="24"/>
        </w:rPr>
        <w:t>pertinence etc. ;</w:t>
      </w:r>
      <w:r w:rsidR="00DF233E" w:rsidRPr="00AA20AB">
        <w:rPr>
          <w:rFonts w:cs="Arial"/>
          <w:sz w:val="24"/>
          <w:szCs w:val="24"/>
        </w:rPr>
        <w:t xml:space="preserve"> alors qu’au niveau des financements innovants, l’analyse a distingué les mécanismes à implémentation internationale de</w:t>
      </w:r>
      <w:r w:rsidR="0072649B" w:rsidRPr="00AA20AB">
        <w:rPr>
          <w:rFonts w:cs="Arial"/>
          <w:sz w:val="24"/>
          <w:szCs w:val="24"/>
        </w:rPr>
        <w:t xml:space="preserve"> ceux</w:t>
      </w:r>
      <w:r w:rsidR="00DF233E" w:rsidRPr="00AA20AB">
        <w:rPr>
          <w:rFonts w:cs="Arial"/>
          <w:sz w:val="24"/>
          <w:szCs w:val="24"/>
        </w:rPr>
        <w:t xml:space="preserve"> à mettre en place au niveau national. </w:t>
      </w:r>
    </w:p>
    <w:p w:rsidR="00BE482C" w:rsidRDefault="00BE482C">
      <w:pPr>
        <w:spacing w:after="0" w:line="312" w:lineRule="auto"/>
        <w:jc w:val="both"/>
        <w:rPr>
          <w:rFonts w:cs="Arial"/>
          <w:sz w:val="24"/>
          <w:szCs w:val="24"/>
        </w:rPr>
      </w:pPr>
    </w:p>
    <w:p w:rsidR="00BE482C" w:rsidRDefault="00301A69">
      <w:pPr>
        <w:spacing w:after="0" w:line="312" w:lineRule="auto"/>
        <w:jc w:val="both"/>
        <w:rPr>
          <w:rFonts w:cs="Arial"/>
          <w:sz w:val="24"/>
          <w:szCs w:val="24"/>
        </w:rPr>
      </w:pPr>
      <w:r w:rsidRPr="00AA20AB">
        <w:rPr>
          <w:rFonts w:cs="Arial"/>
          <w:sz w:val="24"/>
          <w:szCs w:val="24"/>
        </w:rPr>
        <w:t>Il ressort de l’analyse que le</w:t>
      </w:r>
      <w:r w:rsidR="00C144CA" w:rsidRPr="00AA20AB">
        <w:rPr>
          <w:rFonts w:cs="Arial"/>
          <w:sz w:val="24"/>
          <w:szCs w:val="24"/>
        </w:rPr>
        <w:t>s</w:t>
      </w:r>
      <w:r w:rsidRPr="00AA20AB">
        <w:rPr>
          <w:rFonts w:cs="Arial"/>
          <w:sz w:val="24"/>
          <w:szCs w:val="24"/>
        </w:rPr>
        <w:t xml:space="preserve"> mécanisme</w:t>
      </w:r>
      <w:r w:rsidR="00C144CA" w:rsidRPr="00AA20AB">
        <w:rPr>
          <w:rFonts w:cs="Arial"/>
          <w:sz w:val="24"/>
          <w:szCs w:val="24"/>
        </w:rPr>
        <w:t>s</w:t>
      </w:r>
      <w:r w:rsidRPr="00AA20AB">
        <w:rPr>
          <w:rFonts w:cs="Arial"/>
          <w:sz w:val="24"/>
          <w:szCs w:val="24"/>
        </w:rPr>
        <w:t xml:space="preserve"> existant</w:t>
      </w:r>
      <w:r w:rsidR="00C144CA" w:rsidRPr="00AA20AB">
        <w:rPr>
          <w:rFonts w:cs="Arial"/>
          <w:sz w:val="24"/>
          <w:szCs w:val="24"/>
        </w:rPr>
        <w:t>s</w:t>
      </w:r>
      <w:r w:rsidRPr="00AA20AB">
        <w:rPr>
          <w:rFonts w:cs="Arial"/>
          <w:sz w:val="24"/>
          <w:szCs w:val="24"/>
        </w:rPr>
        <w:t xml:space="preserve"> (financement par l'impôt, assurance maladie sociale dont les mutuelles de santé, assurance maladie privée, assurance maladie obligatoire avec l’Institut National d’Assurance Maladies, les mécanisme</w:t>
      </w:r>
      <w:r w:rsidR="00302DD0" w:rsidRPr="00AA20AB">
        <w:rPr>
          <w:rFonts w:cs="Arial"/>
          <w:sz w:val="24"/>
          <w:szCs w:val="24"/>
        </w:rPr>
        <w:t>s</w:t>
      </w:r>
      <w:r w:rsidRPr="00AA20AB">
        <w:rPr>
          <w:rFonts w:cs="Arial"/>
          <w:sz w:val="24"/>
          <w:szCs w:val="24"/>
        </w:rPr>
        <w:t xml:space="preserve"> publics d’assurance et de protection sociale : </w:t>
      </w:r>
      <w:r w:rsidR="007E0AD7" w:rsidRPr="00AA20AB">
        <w:rPr>
          <w:rFonts w:cs="Arial"/>
          <w:sz w:val="24"/>
          <w:szCs w:val="24"/>
        </w:rPr>
        <w:t>CNSS et CRT</w:t>
      </w:r>
      <w:r w:rsidR="007E0AD7" w:rsidRPr="00AA20AB">
        <w:rPr>
          <w:rStyle w:val="FootnoteReference"/>
          <w:rFonts w:cs="Arial"/>
          <w:sz w:val="24"/>
          <w:szCs w:val="24"/>
        </w:rPr>
        <w:footnoteReference w:id="1"/>
      </w:r>
      <w:r w:rsidRPr="00AA20AB">
        <w:rPr>
          <w:rFonts w:cs="Arial"/>
          <w:sz w:val="24"/>
          <w:szCs w:val="24"/>
        </w:rPr>
        <w:t>)</w:t>
      </w:r>
      <w:r w:rsidR="00C738C5" w:rsidRPr="00AA20AB">
        <w:rPr>
          <w:rFonts w:cs="Arial"/>
          <w:sz w:val="24"/>
          <w:szCs w:val="24"/>
        </w:rPr>
        <w:t xml:space="preserve">, ainsi que les </w:t>
      </w:r>
      <w:r w:rsidR="00302DD0" w:rsidRPr="00AA20AB">
        <w:rPr>
          <w:rFonts w:cs="Arial"/>
          <w:sz w:val="24"/>
          <w:szCs w:val="24"/>
        </w:rPr>
        <w:t>sous-systèmes</w:t>
      </w:r>
      <w:r w:rsidR="00C738C5" w:rsidRPr="00AA20AB">
        <w:rPr>
          <w:rFonts w:cs="Arial"/>
          <w:sz w:val="24"/>
          <w:szCs w:val="24"/>
        </w:rPr>
        <w:t xml:space="preserve"> de financement</w:t>
      </w:r>
      <w:r w:rsidR="007E0AD7" w:rsidRPr="00AA20AB">
        <w:rPr>
          <w:rFonts w:cs="Arial"/>
          <w:sz w:val="24"/>
          <w:szCs w:val="24"/>
        </w:rPr>
        <w:t xml:space="preserve"> (Gouvernance</w:t>
      </w:r>
      <w:r w:rsidR="00302DD0" w:rsidRPr="00AA20AB">
        <w:rPr>
          <w:rFonts w:cs="Arial"/>
          <w:sz w:val="24"/>
          <w:szCs w:val="24"/>
        </w:rPr>
        <w:t>, financement, offre et demande de soins) restent très insuffisants pour aller la couverture universelle</w:t>
      </w:r>
      <w:r w:rsidRPr="00AA20AB">
        <w:rPr>
          <w:rFonts w:cs="Arial"/>
          <w:sz w:val="24"/>
          <w:szCs w:val="24"/>
        </w:rPr>
        <w:t>.</w:t>
      </w:r>
      <w:r w:rsidR="00302DD0" w:rsidRPr="00AA20AB">
        <w:rPr>
          <w:rFonts w:cs="Arial"/>
          <w:sz w:val="24"/>
          <w:szCs w:val="24"/>
        </w:rPr>
        <w:t xml:space="preserve"> Quant aux mécanismes innovants, le Togo a déjà bénéficié de certains mécanismes internationaux (</w:t>
      </w:r>
      <w:proofErr w:type="spellStart"/>
      <w:r w:rsidR="00302DD0" w:rsidRPr="00AA20AB">
        <w:rPr>
          <w:rFonts w:cs="Arial"/>
          <w:sz w:val="24"/>
          <w:szCs w:val="24"/>
        </w:rPr>
        <w:t>IFFIm</w:t>
      </w:r>
      <w:proofErr w:type="spellEnd"/>
      <w:r w:rsidR="00302DD0" w:rsidRPr="00AA20AB">
        <w:rPr>
          <w:sz w:val="24"/>
          <w:szCs w:val="24"/>
        </w:rPr>
        <w:footnoteReference w:id="2"/>
      </w:r>
      <w:r w:rsidR="00302DD0" w:rsidRPr="00AA20AB">
        <w:rPr>
          <w:rFonts w:cs="Arial"/>
          <w:sz w:val="24"/>
          <w:szCs w:val="24"/>
        </w:rPr>
        <w:t>, FMLSTP, PEPFAR</w:t>
      </w:r>
      <w:r w:rsidR="00C738C5" w:rsidRPr="00AA20AB">
        <w:rPr>
          <w:sz w:val="24"/>
          <w:szCs w:val="24"/>
        </w:rPr>
        <w:footnoteReference w:id="3"/>
      </w:r>
      <w:r w:rsidR="00302DD0" w:rsidRPr="00AA20AB">
        <w:rPr>
          <w:rFonts w:cs="Arial"/>
          <w:sz w:val="24"/>
          <w:szCs w:val="24"/>
        </w:rPr>
        <w:t xml:space="preserve"> etc.) </w:t>
      </w:r>
      <w:r w:rsidR="00C738C5" w:rsidRPr="00AA20AB">
        <w:rPr>
          <w:rFonts w:cs="Arial"/>
          <w:sz w:val="24"/>
          <w:szCs w:val="24"/>
        </w:rPr>
        <w:t xml:space="preserve">mais il pourra explorer d’autres : </w:t>
      </w:r>
      <w:r w:rsidR="00302DD0" w:rsidRPr="00AA20AB">
        <w:rPr>
          <w:rFonts w:cs="Arial"/>
          <w:sz w:val="24"/>
          <w:szCs w:val="24"/>
        </w:rPr>
        <w:t>UNITAID</w:t>
      </w:r>
      <w:r w:rsidR="00C738C5" w:rsidRPr="00AA20AB">
        <w:rPr>
          <w:rFonts w:cs="Arial"/>
          <w:sz w:val="24"/>
          <w:szCs w:val="24"/>
        </w:rPr>
        <w:t xml:space="preserve">, Garanties d’Achat Futur (AMC), Taxe de solidarité sur le tabac etc. et </w:t>
      </w:r>
      <w:r w:rsidR="007E0AD7" w:rsidRPr="00AA20AB">
        <w:rPr>
          <w:rFonts w:cs="Arial"/>
          <w:sz w:val="24"/>
          <w:szCs w:val="24"/>
        </w:rPr>
        <w:t xml:space="preserve">en </w:t>
      </w:r>
      <w:r w:rsidR="00C738C5" w:rsidRPr="00AA20AB">
        <w:rPr>
          <w:rFonts w:cs="Arial"/>
          <w:sz w:val="24"/>
          <w:szCs w:val="24"/>
        </w:rPr>
        <w:t>mettre en place au niveau interne : taxes sur les produits numériques </w:t>
      </w:r>
      <w:r w:rsidR="004508DE" w:rsidRPr="00AA20AB">
        <w:rPr>
          <w:rFonts w:cs="Arial"/>
          <w:sz w:val="24"/>
          <w:szCs w:val="24"/>
        </w:rPr>
        <w:t>(Contributions volontaires de solidarité sur les téléphones portables), obligations de la diaspora, contributions citoyennes des individus et des entreprises  etc. Sur le plan de l’assurance maladie, en plus de l’INAM dont le champ doit être élargi,  la mise en place d’une assurance volontaire à base communautaire semble plus adaptée</w:t>
      </w:r>
      <w:r w:rsidR="007E0AD7" w:rsidRPr="00AA20AB">
        <w:rPr>
          <w:rFonts w:cs="Arial"/>
          <w:sz w:val="24"/>
          <w:szCs w:val="24"/>
        </w:rPr>
        <w:t>,</w:t>
      </w:r>
      <w:r w:rsidR="004508DE" w:rsidRPr="00AA20AB">
        <w:rPr>
          <w:rFonts w:cs="Arial"/>
          <w:sz w:val="24"/>
          <w:szCs w:val="24"/>
        </w:rPr>
        <w:t xml:space="preserve"> à </w:t>
      </w:r>
      <w:r w:rsidR="007E0AD7" w:rsidRPr="00AA20AB">
        <w:rPr>
          <w:rFonts w:cs="Arial"/>
          <w:sz w:val="24"/>
          <w:szCs w:val="24"/>
        </w:rPr>
        <w:t xml:space="preserve">condition </w:t>
      </w:r>
      <w:r w:rsidR="004508DE" w:rsidRPr="00AA20AB">
        <w:rPr>
          <w:rFonts w:cs="Arial"/>
          <w:sz w:val="24"/>
          <w:szCs w:val="24"/>
        </w:rPr>
        <w:t xml:space="preserve">d’octroyer des subventions conséquentes </w:t>
      </w:r>
      <w:r w:rsidR="007E0AD7" w:rsidRPr="00AA20AB">
        <w:rPr>
          <w:rFonts w:cs="Arial"/>
          <w:sz w:val="24"/>
          <w:szCs w:val="24"/>
        </w:rPr>
        <w:t>aux</w:t>
      </w:r>
      <w:r w:rsidR="004508DE" w:rsidRPr="00AA20AB">
        <w:rPr>
          <w:rFonts w:cs="Arial"/>
          <w:sz w:val="24"/>
          <w:szCs w:val="24"/>
        </w:rPr>
        <w:t xml:space="preserve"> groupes cibles spécifiques</w:t>
      </w:r>
      <w:r w:rsidR="007E0AD7" w:rsidRPr="00AA20AB">
        <w:rPr>
          <w:rFonts w:cs="Arial"/>
          <w:sz w:val="24"/>
          <w:szCs w:val="24"/>
        </w:rPr>
        <w:t>.</w:t>
      </w:r>
    </w:p>
    <w:p w:rsidR="00BE482C" w:rsidRDefault="00DF233E">
      <w:pPr>
        <w:spacing w:after="0" w:line="312" w:lineRule="auto"/>
        <w:jc w:val="both"/>
        <w:rPr>
          <w:rFonts w:cs="Arial"/>
          <w:sz w:val="24"/>
          <w:szCs w:val="24"/>
        </w:rPr>
      </w:pPr>
      <w:r w:rsidRPr="00AA20AB">
        <w:rPr>
          <w:rFonts w:cs="Arial"/>
          <w:sz w:val="24"/>
          <w:szCs w:val="24"/>
        </w:rPr>
        <w:t xml:space="preserve"> </w:t>
      </w:r>
    </w:p>
    <w:p w:rsidR="00BE482C" w:rsidRDefault="00AD56EF">
      <w:pPr>
        <w:spacing w:after="0" w:line="312" w:lineRule="auto"/>
        <w:jc w:val="both"/>
        <w:rPr>
          <w:rFonts w:cs="Arial"/>
          <w:sz w:val="24"/>
          <w:szCs w:val="24"/>
        </w:rPr>
      </w:pPr>
      <w:r w:rsidRPr="00AA20AB">
        <w:rPr>
          <w:rFonts w:cs="Arial"/>
          <w:sz w:val="24"/>
          <w:szCs w:val="24"/>
        </w:rPr>
        <w:t xml:space="preserve">En plus des interventions majeures à mettre en œuvre à moyen terme pour assurer la couverture universelle, </w:t>
      </w:r>
      <w:r w:rsidRPr="007F5D2D">
        <w:rPr>
          <w:rFonts w:cs="Arial"/>
          <w:sz w:val="24"/>
          <w:szCs w:val="24"/>
          <w:highlight w:val="yellow"/>
          <w:rPrChange w:id="11" w:author="Bigeard, Mr Alexis - bf" w:date="2013-12-05T09:42:00Z">
            <w:rPr>
              <w:rFonts w:cs="Arial"/>
              <w:sz w:val="24"/>
              <w:szCs w:val="24"/>
            </w:rPr>
          </w:rPrChange>
        </w:rPr>
        <w:t xml:space="preserve">la principale recommandation consiste à </w:t>
      </w:r>
      <w:r w:rsidR="007E0AD7" w:rsidRPr="007F5D2D">
        <w:rPr>
          <w:rFonts w:cs="Arial"/>
          <w:sz w:val="24"/>
          <w:szCs w:val="24"/>
          <w:highlight w:val="yellow"/>
          <w:rPrChange w:id="12" w:author="Bigeard, Mr Alexis - bf" w:date="2013-12-05T09:42:00Z">
            <w:rPr>
              <w:rFonts w:cs="Arial"/>
              <w:sz w:val="24"/>
              <w:szCs w:val="24"/>
            </w:rPr>
          </w:rPrChange>
        </w:rPr>
        <w:t xml:space="preserve">mettre </w:t>
      </w:r>
      <w:r w:rsidRPr="007F5D2D">
        <w:rPr>
          <w:rFonts w:cs="Arial"/>
          <w:sz w:val="24"/>
          <w:szCs w:val="24"/>
          <w:highlight w:val="yellow"/>
          <w:rPrChange w:id="13" w:author="Bigeard, Mr Alexis - bf" w:date="2013-12-05T09:42:00Z">
            <w:rPr>
              <w:rFonts w:cs="Arial"/>
              <w:sz w:val="24"/>
              <w:szCs w:val="24"/>
            </w:rPr>
          </w:rPrChange>
        </w:rPr>
        <w:t xml:space="preserve">en place un organe de coordination des financements </w:t>
      </w:r>
      <w:r w:rsidR="007E0AD7" w:rsidRPr="007F5D2D">
        <w:rPr>
          <w:rFonts w:cs="Arial"/>
          <w:sz w:val="24"/>
          <w:szCs w:val="24"/>
          <w:highlight w:val="yellow"/>
          <w:rPrChange w:id="14" w:author="Bigeard, Mr Alexis - bf" w:date="2013-12-05T09:42:00Z">
            <w:rPr>
              <w:rFonts w:cs="Arial"/>
              <w:sz w:val="24"/>
              <w:szCs w:val="24"/>
            </w:rPr>
          </w:rPrChange>
        </w:rPr>
        <w:t xml:space="preserve">innovants </w:t>
      </w:r>
      <w:r w:rsidRPr="007F5D2D">
        <w:rPr>
          <w:rFonts w:cs="Arial"/>
          <w:sz w:val="24"/>
          <w:szCs w:val="24"/>
          <w:highlight w:val="yellow"/>
          <w:rPrChange w:id="15" w:author="Bigeard, Mr Alexis - bf" w:date="2013-12-05T09:42:00Z">
            <w:rPr>
              <w:rFonts w:cs="Arial"/>
              <w:sz w:val="24"/>
              <w:szCs w:val="24"/>
            </w:rPr>
          </w:rPrChange>
        </w:rPr>
        <w:t xml:space="preserve">pour les couvertures universelles : Santé, </w:t>
      </w:r>
      <w:r w:rsidR="00CA3EAF" w:rsidRPr="007F5D2D">
        <w:rPr>
          <w:rFonts w:cs="Arial"/>
          <w:sz w:val="24"/>
          <w:szCs w:val="24"/>
          <w:highlight w:val="yellow"/>
          <w:rPrChange w:id="16" w:author="Bigeard, Mr Alexis - bf" w:date="2013-12-05T09:42:00Z">
            <w:rPr>
              <w:rFonts w:cs="Arial"/>
              <w:sz w:val="24"/>
              <w:szCs w:val="24"/>
            </w:rPr>
          </w:rPrChange>
        </w:rPr>
        <w:t xml:space="preserve">Education </w:t>
      </w:r>
      <w:r w:rsidRPr="007F5D2D">
        <w:rPr>
          <w:rFonts w:cs="Arial"/>
          <w:sz w:val="24"/>
          <w:szCs w:val="24"/>
          <w:highlight w:val="yellow"/>
          <w:rPrChange w:id="17" w:author="Bigeard, Mr Alexis - bf" w:date="2013-12-05T09:42:00Z">
            <w:rPr>
              <w:rFonts w:cs="Arial"/>
              <w:sz w:val="24"/>
              <w:szCs w:val="24"/>
            </w:rPr>
          </w:rPrChange>
        </w:rPr>
        <w:t>etc.</w:t>
      </w:r>
    </w:p>
    <w:p w:rsidR="00142C1D" w:rsidRPr="00AA20AB" w:rsidRDefault="00142C1D" w:rsidP="00923CC7">
      <w:pPr>
        <w:pStyle w:val="ListParagraph"/>
        <w:numPr>
          <w:ilvl w:val="0"/>
          <w:numId w:val="5"/>
        </w:numPr>
        <w:spacing w:after="0" w:line="312" w:lineRule="auto"/>
        <w:ind w:left="0"/>
        <w:rPr>
          <w:rFonts w:cs="Arial"/>
          <w:b/>
          <w:sz w:val="28"/>
          <w:szCs w:val="28"/>
        </w:rPr>
      </w:pPr>
      <w:r w:rsidRPr="00AA20AB">
        <w:rPr>
          <w:rFonts w:cs="Arial"/>
          <w:b/>
          <w:sz w:val="28"/>
          <w:szCs w:val="28"/>
        </w:rPr>
        <w:lastRenderedPageBreak/>
        <w:t>Contexte et justification</w:t>
      </w:r>
    </w:p>
    <w:p w:rsidR="00783A2E" w:rsidRPr="00AA20AB" w:rsidRDefault="00783A2E" w:rsidP="00923CC7">
      <w:pPr>
        <w:pStyle w:val="BodyTextIndent"/>
        <w:spacing w:line="312" w:lineRule="auto"/>
        <w:ind w:left="0"/>
        <w:rPr>
          <w:rFonts w:asciiTheme="minorHAnsi" w:hAnsiTheme="minorHAnsi" w:cs="Arial"/>
          <w:szCs w:val="28"/>
        </w:rPr>
      </w:pPr>
    </w:p>
    <w:p w:rsidR="00923CC7" w:rsidRPr="00AA20AB" w:rsidRDefault="004320AB" w:rsidP="00923CC7">
      <w:pPr>
        <w:pStyle w:val="BodyTextIndent"/>
        <w:spacing w:line="312" w:lineRule="auto"/>
        <w:ind w:left="0"/>
        <w:jc w:val="both"/>
        <w:rPr>
          <w:rFonts w:asciiTheme="minorHAnsi" w:hAnsiTheme="minorHAnsi" w:cs="Arial"/>
          <w:szCs w:val="28"/>
        </w:rPr>
      </w:pPr>
      <w:r w:rsidRPr="00AA20AB">
        <w:rPr>
          <w:rFonts w:asciiTheme="minorHAnsi" w:hAnsiTheme="minorHAnsi" w:cs="Arial"/>
          <w:szCs w:val="28"/>
        </w:rPr>
        <w:t xml:space="preserve">L’un des objectifs majeurs de tout système de santé est de parvenir à la couverture universelle, qui </w:t>
      </w:r>
      <w:r w:rsidR="008B211A" w:rsidRPr="00AA20AB">
        <w:rPr>
          <w:rFonts w:asciiTheme="minorHAnsi" w:hAnsiTheme="minorHAnsi" w:cs="Arial"/>
          <w:szCs w:val="28"/>
        </w:rPr>
        <w:t>consiste à veiller à ce que l’ensemble de la population ait accès aux services préventifs, curatifs, de réadaptation et de promotion de la santé dont elle a besoin et à ce que ces services soit de qualité suffisante pour être efficaces, sans que leur coût n’entraîne des difficultés financières pour les usagers.</w:t>
      </w:r>
    </w:p>
    <w:p w:rsidR="008B211A" w:rsidRPr="00AA20AB" w:rsidRDefault="008B211A" w:rsidP="00923CC7">
      <w:pPr>
        <w:pStyle w:val="BodyTextIndent"/>
        <w:spacing w:line="312" w:lineRule="auto"/>
        <w:ind w:left="0"/>
        <w:jc w:val="both"/>
        <w:rPr>
          <w:rFonts w:asciiTheme="minorHAnsi" w:hAnsiTheme="minorHAnsi" w:cs="Arial"/>
          <w:szCs w:val="28"/>
        </w:rPr>
      </w:pPr>
      <w:r w:rsidRPr="00AA20AB">
        <w:rPr>
          <w:rFonts w:asciiTheme="minorHAnsi" w:hAnsiTheme="minorHAnsi" w:cs="Arial"/>
          <w:szCs w:val="28"/>
        </w:rPr>
        <w:t>Pour des centaines de millions de gens, en particulier pour les plus vulnérables, la couverture universelle c’est l’espoir d’être en meilleure santé sans s’appauvrir.</w:t>
      </w:r>
    </w:p>
    <w:p w:rsidR="008B211A" w:rsidRPr="00AA20AB" w:rsidRDefault="008B211A" w:rsidP="00923CC7">
      <w:pPr>
        <w:spacing w:after="0" w:line="312" w:lineRule="auto"/>
        <w:jc w:val="both"/>
        <w:rPr>
          <w:rFonts w:cs="Arial"/>
          <w:sz w:val="28"/>
          <w:szCs w:val="28"/>
        </w:rPr>
      </w:pPr>
    </w:p>
    <w:p w:rsidR="008B211A" w:rsidRPr="00AA20AB" w:rsidRDefault="004320AB" w:rsidP="00923CC7">
      <w:pPr>
        <w:spacing w:after="0" w:line="312" w:lineRule="auto"/>
        <w:jc w:val="both"/>
        <w:rPr>
          <w:rFonts w:cs="Arial"/>
          <w:sz w:val="28"/>
          <w:szCs w:val="28"/>
        </w:rPr>
      </w:pPr>
      <w:r w:rsidRPr="00AA20AB">
        <w:rPr>
          <w:rFonts w:cs="Arial"/>
          <w:sz w:val="28"/>
          <w:szCs w:val="28"/>
        </w:rPr>
        <w:t>Selon le r</w:t>
      </w:r>
      <w:r w:rsidR="008B211A" w:rsidRPr="00AA20AB">
        <w:rPr>
          <w:rFonts w:cs="Arial"/>
          <w:sz w:val="28"/>
          <w:szCs w:val="28"/>
        </w:rPr>
        <w:t xml:space="preserve">apport sur la santé dans le monde </w:t>
      </w:r>
      <w:r w:rsidRPr="00AA20AB">
        <w:rPr>
          <w:rFonts w:cs="Arial"/>
          <w:sz w:val="28"/>
          <w:szCs w:val="28"/>
        </w:rPr>
        <w:t xml:space="preserve">en </w:t>
      </w:r>
      <w:r w:rsidR="008B211A" w:rsidRPr="00AA20AB">
        <w:rPr>
          <w:rFonts w:cs="Arial"/>
          <w:sz w:val="28"/>
          <w:szCs w:val="28"/>
        </w:rPr>
        <w:t>2010 </w:t>
      </w:r>
      <w:r w:rsidRPr="00AA20AB">
        <w:rPr>
          <w:rFonts w:cs="Arial"/>
          <w:sz w:val="28"/>
          <w:szCs w:val="28"/>
        </w:rPr>
        <w:t xml:space="preserve"> intitulé « l</w:t>
      </w:r>
      <w:r w:rsidR="008B211A" w:rsidRPr="00AA20AB">
        <w:rPr>
          <w:rFonts w:cs="Arial"/>
          <w:sz w:val="28"/>
          <w:szCs w:val="28"/>
        </w:rPr>
        <w:t>e financement des systèmes de santé: le chemin vers une couverture universelle</w:t>
      </w:r>
      <w:r w:rsidRPr="00AA20AB">
        <w:rPr>
          <w:rFonts w:cs="Arial"/>
          <w:sz w:val="28"/>
          <w:szCs w:val="28"/>
        </w:rPr>
        <w:t> », u</w:t>
      </w:r>
      <w:r w:rsidR="008B211A" w:rsidRPr="00AA20AB">
        <w:rPr>
          <w:rFonts w:cs="Arial"/>
          <w:sz w:val="28"/>
          <w:szCs w:val="28"/>
        </w:rPr>
        <w:t>ne bonne santé est essentielle au bien-être humain et au développement économique et social durable. Les États membres de l’OMS ont pour objectif de développer leurs systèmes de financement de la santé pour garantir à tous l’utilisation des services de santé et la protection contre les difficultés financ</w:t>
      </w:r>
      <w:r w:rsidRPr="00AA20AB">
        <w:rPr>
          <w:rFonts w:cs="Arial"/>
          <w:sz w:val="28"/>
          <w:szCs w:val="28"/>
        </w:rPr>
        <w:t xml:space="preserve">ières associées à leur paiement. </w:t>
      </w:r>
    </w:p>
    <w:p w:rsidR="008B211A" w:rsidRPr="00AA20AB" w:rsidRDefault="008B211A" w:rsidP="00923CC7">
      <w:pPr>
        <w:pStyle w:val="BodyTextIndent"/>
        <w:spacing w:line="312" w:lineRule="auto"/>
        <w:ind w:left="0"/>
        <w:jc w:val="both"/>
        <w:rPr>
          <w:rFonts w:asciiTheme="minorHAnsi" w:hAnsiTheme="minorHAnsi" w:cs="Arial"/>
          <w:szCs w:val="28"/>
        </w:rPr>
      </w:pPr>
    </w:p>
    <w:p w:rsidR="00004448" w:rsidRPr="00AA20AB" w:rsidRDefault="004320AB" w:rsidP="00923CC7">
      <w:pPr>
        <w:pStyle w:val="BodyTextIndent"/>
        <w:spacing w:line="312" w:lineRule="auto"/>
        <w:ind w:left="0"/>
        <w:jc w:val="both"/>
        <w:rPr>
          <w:rFonts w:asciiTheme="minorHAnsi" w:hAnsiTheme="minorHAnsi" w:cs="Arial"/>
          <w:szCs w:val="28"/>
        </w:rPr>
      </w:pPr>
      <w:r w:rsidRPr="00AA20AB">
        <w:rPr>
          <w:rFonts w:asciiTheme="minorHAnsi" w:hAnsiTheme="minorHAnsi" w:cs="Arial"/>
          <w:szCs w:val="28"/>
        </w:rPr>
        <w:t>De ce fait, l</w:t>
      </w:r>
      <w:r w:rsidR="00004448" w:rsidRPr="00AA20AB">
        <w:rPr>
          <w:rFonts w:asciiTheme="minorHAnsi" w:hAnsiTheme="minorHAnsi" w:cs="Arial"/>
          <w:szCs w:val="28"/>
        </w:rPr>
        <w:t>a couverture universelle du risque maladie demeure une question essentielle et un facteur de développement durable.</w:t>
      </w:r>
    </w:p>
    <w:p w:rsidR="00004448" w:rsidRPr="00AA20AB" w:rsidRDefault="004320AB" w:rsidP="00923CC7">
      <w:pPr>
        <w:pStyle w:val="BodyTextIndent"/>
        <w:spacing w:line="312" w:lineRule="auto"/>
        <w:ind w:left="0"/>
        <w:jc w:val="both"/>
        <w:rPr>
          <w:rFonts w:asciiTheme="minorHAnsi" w:hAnsiTheme="minorHAnsi" w:cs="Arial"/>
          <w:szCs w:val="28"/>
        </w:rPr>
      </w:pPr>
      <w:r w:rsidRPr="00AA20AB">
        <w:rPr>
          <w:rFonts w:asciiTheme="minorHAnsi" w:hAnsiTheme="minorHAnsi" w:cs="Arial"/>
          <w:szCs w:val="28"/>
        </w:rPr>
        <w:t>C’est d</w:t>
      </w:r>
      <w:r w:rsidR="00004448" w:rsidRPr="00AA20AB">
        <w:rPr>
          <w:rFonts w:asciiTheme="minorHAnsi" w:hAnsiTheme="minorHAnsi" w:cs="Arial"/>
          <w:szCs w:val="28"/>
        </w:rPr>
        <w:t>ans cet esprit et dans une vision de solidarité,</w:t>
      </w:r>
      <w:r w:rsidRPr="00AA20AB">
        <w:rPr>
          <w:rFonts w:asciiTheme="minorHAnsi" w:hAnsiTheme="minorHAnsi" w:cs="Arial"/>
          <w:szCs w:val="28"/>
        </w:rPr>
        <w:t xml:space="preserve"> que lors de </w:t>
      </w:r>
      <w:r w:rsidR="00004448" w:rsidRPr="00AA20AB">
        <w:rPr>
          <w:rFonts w:asciiTheme="minorHAnsi" w:hAnsiTheme="minorHAnsi" w:cs="Arial"/>
          <w:szCs w:val="28"/>
        </w:rPr>
        <w:t>l’atelier régional de consensus sur la généralisation de la couverture universelle du risque maladie dans l’espace CEDEAO tenu à Accra du 6 au 9 février 2012, l’Organisation Ouest Africaine de la Santé (OOAS) a élaboré un plan d’action régional autour de la vision suivante : « chaque citoyen de l’espace CEDEAO devrait à l’horizon 2020, accéder à des soins de santé de qualité sans barrières financières ».</w:t>
      </w:r>
    </w:p>
    <w:p w:rsidR="00004448" w:rsidRPr="00AA20AB" w:rsidRDefault="00004448" w:rsidP="00923CC7">
      <w:pPr>
        <w:autoSpaceDE w:val="0"/>
        <w:autoSpaceDN w:val="0"/>
        <w:adjustRightInd w:val="0"/>
        <w:spacing w:after="0" w:line="312" w:lineRule="auto"/>
        <w:jc w:val="both"/>
        <w:rPr>
          <w:rFonts w:cs="Arial"/>
          <w:sz w:val="28"/>
          <w:szCs w:val="28"/>
        </w:rPr>
      </w:pPr>
    </w:p>
    <w:p w:rsidR="00934610" w:rsidRPr="00AA20AB" w:rsidRDefault="004320AB" w:rsidP="00923CC7">
      <w:pPr>
        <w:autoSpaceDE w:val="0"/>
        <w:autoSpaceDN w:val="0"/>
        <w:adjustRightInd w:val="0"/>
        <w:spacing w:after="0" w:line="312" w:lineRule="auto"/>
        <w:jc w:val="both"/>
        <w:rPr>
          <w:rFonts w:cs="Arial"/>
          <w:sz w:val="28"/>
          <w:szCs w:val="28"/>
        </w:rPr>
      </w:pPr>
      <w:r w:rsidRPr="00AA20AB">
        <w:rPr>
          <w:rFonts w:cs="Arial"/>
          <w:sz w:val="28"/>
          <w:szCs w:val="28"/>
        </w:rPr>
        <w:lastRenderedPageBreak/>
        <w:t>La levée de ces barrières prenant en compte l’</w:t>
      </w:r>
      <w:r w:rsidR="004E2CA3" w:rsidRPr="00AA20AB">
        <w:rPr>
          <w:rFonts w:cs="Arial"/>
          <w:sz w:val="28"/>
          <w:szCs w:val="28"/>
        </w:rPr>
        <w:t xml:space="preserve">utilisation rationnelle des mécanismes de </w:t>
      </w:r>
      <w:r w:rsidRPr="00AA20AB">
        <w:rPr>
          <w:rFonts w:cs="Arial"/>
          <w:sz w:val="28"/>
          <w:szCs w:val="28"/>
        </w:rPr>
        <w:t>financement.</w:t>
      </w:r>
    </w:p>
    <w:p w:rsidR="00E7169D" w:rsidRPr="00AA20AB" w:rsidRDefault="00E7169D" w:rsidP="00923CC7">
      <w:pPr>
        <w:autoSpaceDE w:val="0"/>
        <w:autoSpaceDN w:val="0"/>
        <w:adjustRightInd w:val="0"/>
        <w:spacing w:after="0" w:line="312" w:lineRule="auto"/>
        <w:jc w:val="both"/>
        <w:rPr>
          <w:rFonts w:cs="Arial"/>
          <w:sz w:val="28"/>
          <w:szCs w:val="28"/>
        </w:rPr>
      </w:pPr>
    </w:p>
    <w:p w:rsidR="004320AB" w:rsidRPr="00AA20AB" w:rsidRDefault="004320AB" w:rsidP="00923CC7">
      <w:pPr>
        <w:autoSpaceDE w:val="0"/>
        <w:autoSpaceDN w:val="0"/>
        <w:adjustRightInd w:val="0"/>
        <w:spacing w:after="0" w:line="312" w:lineRule="auto"/>
        <w:jc w:val="both"/>
        <w:rPr>
          <w:rFonts w:cs="Arial"/>
          <w:sz w:val="28"/>
          <w:szCs w:val="28"/>
        </w:rPr>
      </w:pPr>
      <w:r w:rsidRPr="00AA20AB">
        <w:rPr>
          <w:rFonts w:cs="Arial"/>
          <w:sz w:val="28"/>
          <w:szCs w:val="28"/>
        </w:rPr>
        <w:t>En effet, l</w:t>
      </w:r>
      <w:r w:rsidR="00E7169D" w:rsidRPr="00AA20AB">
        <w:rPr>
          <w:rFonts w:cs="Arial"/>
          <w:sz w:val="28"/>
          <w:szCs w:val="28"/>
        </w:rPr>
        <w:t>es approches adoptées pour mobiliser les ressources comportent d'ordinaire un mélange de fiscalité générale, de prélèvements au bénéfice des systèmes publics de soins de santé et de cotisations à des régimes privés d'assurance maladie.</w:t>
      </w:r>
    </w:p>
    <w:p w:rsidR="00E7169D" w:rsidRPr="00AA20AB" w:rsidRDefault="00E7169D" w:rsidP="00923CC7">
      <w:pPr>
        <w:autoSpaceDE w:val="0"/>
        <w:autoSpaceDN w:val="0"/>
        <w:adjustRightInd w:val="0"/>
        <w:spacing w:after="0" w:line="312" w:lineRule="auto"/>
        <w:jc w:val="both"/>
        <w:rPr>
          <w:rFonts w:cs="Arial"/>
          <w:sz w:val="28"/>
          <w:szCs w:val="28"/>
        </w:rPr>
      </w:pPr>
      <w:r w:rsidRPr="00AA20AB">
        <w:rPr>
          <w:rFonts w:cs="Arial"/>
          <w:sz w:val="28"/>
          <w:szCs w:val="28"/>
        </w:rPr>
        <w:t>Les principales méthodes de financement des soins de santé sont le système national d'assurance maladie, les recettes fiscales générale</w:t>
      </w:r>
      <w:r w:rsidR="00B40CBA" w:rsidRPr="00AA20AB">
        <w:rPr>
          <w:rFonts w:cs="Arial"/>
          <w:sz w:val="28"/>
          <w:szCs w:val="28"/>
        </w:rPr>
        <w:t xml:space="preserve">s, l'assurance communautaire, </w:t>
      </w:r>
      <w:r w:rsidRPr="00AA20AB">
        <w:rPr>
          <w:rFonts w:cs="Arial"/>
          <w:sz w:val="28"/>
          <w:szCs w:val="28"/>
        </w:rPr>
        <w:t>les dépenses non remboursées</w:t>
      </w:r>
      <w:r w:rsidR="00B40CBA" w:rsidRPr="00AA20AB">
        <w:rPr>
          <w:rFonts w:cs="Arial"/>
          <w:sz w:val="28"/>
          <w:szCs w:val="28"/>
        </w:rPr>
        <w:t xml:space="preserve"> etc</w:t>
      </w:r>
      <w:r w:rsidRPr="00AA20AB">
        <w:rPr>
          <w:rFonts w:cs="Arial"/>
          <w:sz w:val="28"/>
          <w:szCs w:val="28"/>
        </w:rPr>
        <w:t xml:space="preserve">. </w:t>
      </w:r>
    </w:p>
    <w:p w:rsidR="00934610" w:rsidRPr="00AA20AB" w:rsidRDefault="00E7169D" w:rsidP="00923CC7">
      <w:pPr>
        <w:autoSpaceDE w:val="0"/>
        <w:autoSpaceDN w:val="0"/>
        <w:adjustRightInd w:val="0"/>
        <w:spacing w:after="0" w:line="312" w:lineRule="auto"/>
        <w:jc w:val="both"/>
        <w:rPr>
          <w:rFonts w:cs="Arial"/>
          <w:sz w:val="28"/>
          <w:szCs w:val="28"/>
        </w:rPr>
      </w:pPr>
      <w:r w:rsidRPr="00AA20AB">
        <w:rPr>
          <w:rFonts w:cs="Arial"/>
          <w:sz w:val="28"/>
          <w:szCs w:val="28"/>
        </w:rPr>
        <w:t>Le choix de la méthode dépendra de l'entité qui assume la charge financière, du montant des ressources disponibles et de l'entité qui gère l'affectation des ressources.</w:t>
      </w:r>
    </w:p>
    <w:p w:rsidR="00934610" w:rsidRPr="00AA20AB" w:rsidRDefault="00934610" w:rsidP="00923CC7">
      <w:pPr>
        <w:spacing w:after="0" w:line="312" w:lineRule="auto"/>
        <w:jc w:val="both"/>
        <w:rPr>
          <w:rFonts w:cs="Arial"/>
          <w:sz w:val="28"/>
          <w:szCs w:val="28"/>
        </w:rPr>
      </w:pPr>
    </w:p>
    <w:p w:rsidR="00BC4B51" w:rsidRPr="00AA20AB" w:rsidRDefault="00B40CBA" w:rsidP="00923CC7">
      <w:pPr>
        <w:spacing w:after="0" w:line="312" w:lineRule="auto"/>
        <w:jc w:val="both"/>
        <w:rPr>
          <w:rFonts w:cs="Arial"/>
          <w:sz w:val="28"/>
          <w:szCs w:val="28"/>
        </w:rPr>
      </w:pPr>
      <w:r w:rsidRPr="00AA20AB">
        <w:rPr>
          <w:rFonts w:cs="Arial"/>
          <w:sz w:val="28"/>
          <w:szCs w:val="28"/>
        </w:rPr>
        <w:t>La situation au niveau mondial, varie selon les pays.</w:t>
      </w:r>
      <w:r w:rsidR="001623D4" w:rsidRPr="00AA20AB">
        <w:rPr>
          <w:rFonts w:cs="Arial"/>
          <w:sz w:val="28"/>
          <w:szCs w:val="28"/>
        </w:rPr>
        <w:t xml:space="preserve"> </w:t>
      </w:r>
      <w:r w:rsidR="00132093" w:rsidRPr="00AA20AB">
        <w:rPr>
          <w:rFonts w:cs="Arial"/>
          <w:sz w:val="28"/>
          <w:szCs w:val="28"/>
        </w:rPr>
        <w:t>Pour l</w:t>
      </w:r>
      <w:r w:rsidRPr="00AA20AB">
        <w:rPr>
          <w:rFonts w:cs="Arial"/>
          <w:sz w:val="28"/>
          <w:szCs w:val="28"/>
        </w:rPr>
        <w:t xml:space="preserve">es pays en développement, enfermés dans des "trappes à pauvreté" </w:t>
      </w:r>
      <w:r w:rsidR="00A05162" w:rsidRPr="00AA20AB">
        <w:rPr>
          <w:rFonts w:cs="Arial"/>
          <w:sz w:val="28"/>
          <w:szCs w:val="28"/>
        </w:rPr>
        <w:t>et qui ne peuvent profiter des opportunités économiques e</w:t>
      </w:r>
      <w:r w:rsidR="00FD27CA" w:rsidRPr="00AA20AB">
        <w:rPr>
          <w:rFonts w:cs="Arial"/>
          <w:sz w:val="28"/>
          <w:szCs w:val="28"/>
        </w:rPr>
        <w:t>t des échanges commerciaux,  l’A</w:t>
      </w:r>
      <w:r w:rsidR="00A05162" w:rsidRPr="00AA20AB">
        <w:rPr>
          <w:rFonts w:cs="Arial"/>
          <w:sz w:val="28"/>
          <w:szCs w:val="28"/>
        </w:rPr>
        <w:t xml:space="preserve">ide </w:t>
      </w:r>
      <w:r w:rsidR="00FD27CA" w:rsidRPr="00AA20AB">
        <w:rPr>
          <w:rFonts w:cs="Arial"/>
          <w:sz w:val="28"/>
          <w:szCs w:val="28"/>
        </w:rPr>
        <w:t xml:space="preserve">Publique </w:t>
      </w:r>
      <w:r w:rsidR="00A05162" w:rsidRPr="00AA20AB">
        <w:rPr>
          <w:rFonts w:cs="Arial"/>
          <w:sz w:val="28"/>
          <w:szCs w:val="28"/>
        </w:rPr>
        <w:t xml:space="preserve">au </w:t>
      </w:r>
      <w:r w:rsidR="00FD27CA" w:rsidRPr="00AA20AB">
        <w:rPr>
          <w:rFonts w:cs="Arial"/>
          <w:sz w:val="28"/>
          <w:szCs w:val="28"/>
        </w:rPr>
        <w:t xml:space="preserve">Développement </w:t>
      </w:r>
      <w:r w:rsidR="00A05162" w:rsidRPr="00AA20AB">
        <w:rPr>
          <w:rFonts w:cs="Arial"/>
          <w:sz w:val="28"/>
          <w:szCs w:val="28"/>
        </w:rPr>
        <w:t xml:space="preserve">(APD) est indispensable  pour </w:t>
      </w:r>
      <w:r w:rsidR="00C3615C" w:rsidRPr="00AA20AB">
        <w:rPr>
          <w:rFonts w:cs="Arial"/>
          <w:sz w:val="28"/>
          <w:szCs w:val="28"/>
        </w:rPr>
        <w:t>créer les conditions de la croissance</w:t>
      </w:r>
      <w:r w:rsidR="00A05162" w:rsidRPr="00AA20AB">
        <w:rPr>
          <w:rFonts w:cs="Arial"/>
          <w:sz w:val="28"/>
          <w:szCs w:val="28"/>
        </w:rPr>
        <w:t xml:space="preserve">. </w:t>
      </w:r>
      <w:r w:rsidR="00C3615C" w:rsidRPr="00AA20AB">
        <w:rPr>
          <w:rFonts w:cs="Arial"/>
          <w:sz w:val="28"/>
          <w:szCs w:val="28"/>
        </w:rPr>
        <w:t xml:space="preserve">Or, les montants actuels de l’APD </w:t>
      </w:r>
      <w:r w:rsidR="00A05162" w:rsidRPr="00AA20AB">
        <w:rPr>
          <w:rFonts w:cs="Arial"/>
          <w:sz w:val="28"/>
          <w:szCs w:val="28"/>
        </w:rPr>
        <w:t>sont insuffisants, volatiles et imprévisibles (</w:t>
      </w:r>
      <w:r w:rsidR="00795DEA" w:rsidRPr="00AA20AB">
        <w:rPr>
          <w:rFonts w:cs="Arial"/>
          <w:sz w:val="28"/>
          <w:szCs w:val="28"/>
        </w:rPr>
        <w:t>liés</w:t>
      </w:r>
      <w:r w:rsidR="00A05162" w:rsidRPr="00AA20AB">
        <w:rPr>
          <w:rFonts w:cs="Arial"/>
          <w:sz w:val="28"/>
          <w:szCs w:val="28"/>
        </w:rPr>
        <w:t xml:space="preserve"> à des impératifs politiques et budgétaires nationaux inévitablement changeants) </w:t>
      </w:r>
      <w:r w:rsidR="00C3615C" w:rsidRPr="00AA20AB">
        <w:rPr>
          <w:rFonts w:cs="Arial"/>
          <w:sz w:val="28"/>
          <w:szCs w:val="28"/>
        </w:rPr>
        <w:t xml:space="preserve">pour réaliser les Objectifs du Millénaire pour le Développement (OMD). </w:t>
      </w:r>
    </w:p>
    <w:p w:rsidR="00795DEA" w:rsidRPr="00AA20AB" w:rsidRDefault="00C3615C" w:rsidP="00923CC7">
      <w:pPr>
        <w:spacing w:after="0" w:line="312" w:lineRule="auto"/>
        <w:jc w:val="both"/>
        <w:rPr>
          <w:rFonts w:cs="Arial"/>
          <w:sz w:val="28"/>
          <w:szCs w:val="28"/>
        </w:rPr>
      </w:pPr>
      <w:r w:rsidRPr="00AA20AB">
        <w:rPr>
          <w:rFonts w:cs="Arial"/>
          <w:sz w:val="28"/>
          <w:szCs w:val="28"/>
        </w:rPr>
        <w:t xml:space="preserve">Il faut davantage de ressources, mais également un nouveau type de ressources, plus stables et plus prévisibles, afin de financer les coûts récurrents des programmes de développement humain des pays en développement. </w:t>
      </w:r>
    </w:p>
    <w:p w:rsidR="00D83ED0" w:rsidRPr="00AA20AB" w:rsidRDefault="00D83ED0" w:rsidP="00923CC7">
      <w:pPr>
        <w:spacing w:after="0" w:line="312" w:lineRule="auto"/>
        <w:jc w:val="both"/>
        <w:rPr>
          <w:rFonts w:cs="Arial"/>
          <w:sz w:val="28"/>
          <w:szCs w:val="28"/>
        </w:rPr>
      </w:pPr>
    </w:p>
    <w:p w:rsidR="00D83ED0" w:rsidRPr="00AA20AB" w:rsidRDefault="00D83ED0" w:rsidP="00923CC7">
      <w:pPr>
        <w:autoSpaceDE w:val="0"/>
        <w:autoSpaceDN w:val="0"/>
        <w:adjustRightInd w:val="0"/>
        <w:spacing w:after="0" w:line="312" w:lineRule="auto"/>
        <w:jc w:val="both"/>
        <w:rPr>
          <w:rFonts w:cs="Arial"/>
          <w:sz w:val="28"/>
          <w:szCs w:val="28"/>
        </w:rPr>
      </w:pPr>
      <w:r w:rsidRPr="00AA20AB">
        <w:rPr>
          <w:rFonts w:cs="Arial"/>
          <w:sz w:val="28"/>
          <w:szCs w:val="28"/>
        </w:rPr>
        <w:t xml:space="preserve">À ce jour, les financements innovants pour le développement, particulièrement pour la santé, ont été largement axés sur les OMD (Objectifs du Millénaire pour le Développement) n°4, 5 et 6, à travers des outils de financement novateurs mis au point par le Fonds </w:t>
      </w:r>
      <w:r w:rsidR="00086EAD" w:rsidRPr="00AA20AB">
        <w:rPr>
          <w:rFonts w:cs="Arial"/>
          <w:sz w:val="28"/>
          <w:szCs w:val="28"/>
        </w:rPr>
        <w:t xml:space="preserve">Mondial </w:t>
      </w:r>
      <w:r w:rsidRPr="00AA20AB">
        <w:rPr>
          <w:rFonts w:cs="Arial"/>
          <w:sz w:val="28"/>
          <w:szCs w:val="28"/>
        </w:rPr>
        <w:t xml:space="preserve">de </w:t>
      </w:r>
      <w:r w:rsidR="00086EAD" w:rsidRPr="00AA20AB">
        <w:rPr>
          <w:rFonts w:cs="Arial"/>
          <w:sz w:val="28"/>
          <w:szCs w:val="28"/>
        </w:rPr>
        <w:t xml:space="preserve">Lutte </w:t>
      </w:r>
      <w:r w:rsidRPr="00AA20AB">
        <w:rPr>
          <w:rFonts w:cs="Arial"/>
          <w:sz w:val="28"/>
          <w:szCs w:val="28"/>
        </w:rPr>
        <w:t xml:space="preserve">contre le </w:t>
      </w:r>
      <w:r w:rsidR="00086EAD" w:rsidRPr="00AA20AB">
        <w:rPr>
          <w:rFonts w:cs="Arial"/>
          <w:sz w:val="28"/>
          <w:szCs w:val="28"/>
        </w:rPr>
        <w:t>Sida</w:t>
      </w:r>
      <w:r w:rsidRPr="00AA20AB">
        <w:rPr>
          <w:rFonts w:cs="Arial"/>
          <w:sz w:val="28"/>
          <w:szCs w:val="28"/>
        </w:rPr>
        <w:t xml:space="preserve">, la </w:t>
      </w:r>
      <w:r w:rsidR="00086EAD" w:rsidRPr="00AA20AB">
        <w:rPr>
          <w:rFonts w:cs="Arial"/>
          <w:sz w:val="28"/>
          <w:szCs w:val="28"/>
        </w:rPr>
        <w:t xml:space="preserve">Tuberculose </w:t>
      </w:r>
      <w:r w:rsidRPr="00AA20AB">
        <w:rPr>
          <w:rFonts w:cs="Arial"/>
          <w:sz w:val="28"/>
          <w:szCs w:val="28"/>
        </w:rPr>
        <w:t xml:space="preserve">et le </w:t>
      </w:r>
      <w:r w:rsidR="00086EAD" w:rsidRPr="00AA20AB">
        <w:rPr>
          <w:rFonts w:cs="Arial"/>
          <w:sz w:val="28"/>
          <w:szCs w:val="28"/>
        </w:rPr>
        <w:t xml:space="preserve">Paludisme </w:t>
      </w:r>
      <w:r w:rsidRPr="00AA20AB">
        <w:rPr>
          <w:rFonts w:cs="Arial"/>
          <w:sz w:val="28"/>
          <w:szCs w:val="28"/>
        </w:rPr>
        <w:t xml:space="preserve">(FMLSTP), l’Alliance mondiale pour les vaccins et la vaccination </w:t>
      </w:r>
      <w:r w:rsidRPr="00AA20AB">
        <w:rPr>
          <w:rFonts w:cs="Arial"/>
          <w:sz w:val="28"/>
          <w:szCs w:val="28"/>
        </w:rPr>
        <w:lastRenderedPageBreak/>
        <w:t>(GAVI) et l’UNITAID</w:t>
      </w:r>
      <w:r w:rsidR="00A356AB" w:rsidRPr="00AA20AB">
        <w:rPr>
          <w:rStyle w:val="FootnoteReference"/>
          <w:rFonts w:cs="Arial"/>
          <w:sz w:val="28"/>
          <w:szCs w:val="28"/>
        </w:rPr>
        <w:footnoteReference w:id="4"/>
      </w:r>
      <w:r w:rsidRPr="00AA20AB">
        <w:rPr>
          <w:rFonts w:cs="Arial"/>
          <w:sz w:val="28"/>
          <w:szCs w:val="28"/>
        </w:rPr>
        <w:t xml:space="preserve">. La lutte contre les MNT est le grand absent du débat international sur les financements innovants pour la santé. Néanmoins, des solutions sont mises en </w:t>
      </w:r>
      <w:r w:rsidR="00086EAD" w:rsidRPr="00AA20AB">
        <w:rPr>
          <w:rFonts w:cs="Arial"/>
          <w:sz w:val="28"/>
          <w:szCs w:val="28"/>
        </w:rPr>
        <w:t>œuvre</w:t>
      </w:r>
      <w:r w:rsidRPr="00AA20AB">
        <w:rPr>
          <w:rFonts w:cs="Arial"/>
          <w:sz w:val="28"/>
          <w:szCs w:val="28"/>
        </w:rPr>
        <w:t xml:space="preserve"> à l’échelle nationale, à l’instar des taxes sur le tabac et les alcools servant à financer des programmes de santé nationaux. [6]</w:t>
      </w:r>
    </w:p>
    <w:p w:rsidR="00D83ED0" w:rsidRPr="00AA20AB" w:rsidRDefault="00D83ED0" w:rsidP="00923CC7">
      <w:pPr>
        <w:autoSpaceDE w:val="0"/>
        <w:autoSpaceDN w:val="0"/>
        <w:adjustRightInd w:val="0"/>
        <w:spacing w:after="0" w:line="312" w:lineRule="auto"/>
        <w:jc w:val="both"/>
        <w:rPr>
          <w:rFonts w:cs="Arial"/>
          <w:b/>
          <w:bCs/>
          <w:sz w:val="28"/>
          <w:szCs w:val="28"/>
        </w:rPr>
      </w:pPr>
    </w:p>
    <w:p w:rsidR="00D83ED0" w:rsidRPr="00AA20AB" w:rsidRDefault="00D83ED0" w:rsidP="00923CC7">
      <w:pPr>
        <w:spacing w:after="0" w:line="312" w:lineRule="auto"/>
        <w:jc w:val="both"/>
        <w:rPr>
          <w:rFonts w:cs="Arial"/>
          <w:sz w:val="28"/>
          <w:szCs w:val="28"/>
        </w:rPr>
      </w:pPr>
      <w:r w:rsidRPr="00AA20AB">
        <w:rPr>
          <w:rFonts w:cs="Arial"/>
          <w:sz w:val="28"/>
          <w:szCs w:val="28"/>
        </w:rPr>
        <w:t>Comme le souligne le Rapport sur la santé dans le monde 2010 de l’OMS [7], les modes de financement innovants conditionneront la capacité à consolider les budgets nationaux de la santé, soit directement dans les pays, soit à travers des dispositifs communs mondiaux tels que l’UNITAID</w:t>
      </w:r>
    </w:p>
    <w:p w:rsidR="00D83ED0" w:rsidRPr="00AA20AB" w:rsidRDefault="00D83ED0" w:rsidP="00923CC7">
      <w:pPr>
        <w:spacing w:after="0" w:line="312" w:lineRule="auto"/>
        <w:jc w:val="both"/>
        <w:rPr>
          <w:rFonts w:cs="Arial"/>
          <w:sz w:val="28"/>
          <w:szCs w:val="28"/>
        </w:rPr>
      </w:pPr>
    </w:p>
    <w:p w:rsidR="00C3615C" w:rsidRPr="00AA20AB" w:rsidRDefault="00C3615C" w:rsidP="00923CC7">
      <w:pPr>
        <w:spacing w:after="0" w:line="312" w:lineRule="auto"/>
        <w:jc w:val="both"/>
        <w:rPr>
          <w:rFonts w:cs="Arial"/>
          <w:sz w:val="28"/>
          <w:szCs w:val="28"/>
        </w:rPr>
      </w:pPr>
      <w:r w:rsidRPr="00AA20AB">
        <w:rPr>
          <w:rFonts w:cs="Arial"/>
          <w:sz w:val="28"/>
          <w:szCs w:val="28"/>
        </w:rPr>
        <w:t>Ces mécanismes innovants de financement répondraient à la volonté de rendre la mondialisation plus équitable en redistribuant une partie des ressources qu’elle génère.</w:t>
      </w:r>
    </w:p>
    <w:p w:rsidR="002F4C8F" w:rsidRPr="00AA20AB" w:rsidRDefault="002F4C8F" w:rsidP="00923CC7">
      <w:pPr>
        <w:autoSpaceDE w:val="0"/>
        <w:autoSpaceDN w:val="0"/>
        <w:adjustRightInd w:val="0"/>
        <w:spacing w:after="0" w:line="312" w:lineRule="auto"/>
        <w:jc w:val="both"/>
        <w:rPr>
          <w:rFonts w:cs="Arial"/>
          <w:sz w:val="28"/>
          <w:szCs w:val="28"/>
        </w:rPr>
      </w:pPr>
      <w:r w:rsidRPr="00AA20AB">
        <w:rPr>
          <w:rFonts w:cs="Arial"/>
          <w:sz w:val="28"/>
          <w:szCs w:val="28"/>
        </w:rPr>
        <w:t xml:space="preserve">En 2001, les membres du Conseil tripartite de l'Organisation Internationale du Travail (OIT), lors du débat général sur la sécurité sociale dans le cadre de la Conférence internationale du Travail de la même année, se sont accordés pour dire que la couverture de la sécurité sociale devait être acquise à tous. La protection de la santé est au centre des priorités. Un des grands défis consiste, par tous les types de mécanismes d'exécution, à étendre la protection de la sécurité sociale aux pauvres et à ceux qui relèvent de l'économie informelle. </w:t>
      </w:r>
    </w:p>
    <w:p w:rsidR="002F4C8F" w:rsidRPr="00AA20AB" w:rsidRDefault="002F4C8F" w:rsidP="00923CC7">
      <w:pPr>
        <w:autoSpaceDE w:val="0"/>
        <w:autoSpaceDN w:val="0"/>
        <w:adjustRightInd w:val="0"/>
        <w:spacing w:after="0" w:line="312" w:lineRule="auto"/>
        <w:jc w:val="both"/>
        <w:rPr>
          <w:rFonts w:cs="Arial"/>
          <w:sz w:val="28"/>
          <w:szCs w:val="28"/>
        </w:rPr>
      </w:pPr>
      <w:r w:rsidRPr="00AA20AB">
        <w:rPr>
          <w:rFonts w:cs="Arial"/>
          <w:b/>
          <w:i/>
          <w:sz w:val="28"/>
          <w:szCs w:val="28"/>
        </w:rPr>
        <w:t>Dans le cas des risques sanitaires</w:t>
      </w:r>
      <w:r w:rsidRPr="00AA20AB">
        <w:rPr>
          <w:rFonts w:cs="Arial"/>
          <w:sz w:val="28"/>
          <w:szCs w:val="28"/>
        </w:rPr>
        <w:t>, cela suppose l'accès aux services de santé pour tous. Dans la plupart des pays, les services de santé sont assurés au niveau minimum pour tous. Toutefois, la réalisation de cet objectif remarquable se heurte à plusieurs obstacles.</w:t>
      </w:r>
    </w:p>
    <w:p w:rsidR="002F4C8F" w:rsidRPr="00AA20AB" w:rsidRDefault="002F4C8F" w:rsidP="00923CC7">
      <w:pPr>
        <w:autoSpaceDE w:val="0"/>
        <w:autoSpaceDN w:val="0"/>
        <w:adjustRightInd w:val="0"/>
        <w:spacing w:after="0" w:line="312" w:lineRule="auto"/>
        <w:jc w:val="both"/>
        <w:rPr>
          <w:rFonts w:cs="Arial"/>
          <w:sz w:val="28"/>
          <w:szCs w:val="28"/>
        </w:rPr>
      </w:pPr>
    </w:p>
    <w:p w:rsidR="002F4C8F" w:rsidRPr="00AA20AB" w:rsidRDefault="002F4C8F" w:rsidP="00923CC7">
      <w:pPr>
        <w:autoSpaceDE w:val="0"/>
        <w:autoSpaceDN w:val="0"/>
        <w:adjustRightInd w:val="0"/>
        <w:spacing w:after="0" w:line="312" w:lineRule="auto"/>
        <w:jc w:val="both"/>
        <w:rPr>
          <w:rFonts w:cs="Arial"/>
          <w:sz w:val="28"/>
          <w:szCs w:val="28"/>
        </w:rPr>
      </w:pPr>
      <w:r w:rsidRPr="00AA20AB">
        <w:rPr>
          <w:rFonts w:cs="Arial"/>
          <w:sz w:val="28"/>
          <w:szCs w:val="28"/>
        </w:rPr>
        <w:t xml:space="preserve">Les objectifs d'efficacité et d'équité des systèmes de santé nationaux sont fortement influencés par le choix de la méthode de financement pour mobiliser des ressources financières, pour collectiviser les risques, pour prodiguer les soins de santé et pour rémunérer les prestataires de soins de santé. La plupart des systèmes de santé nationaux ont recours à plus d'une méthode de </w:t>
      </w:r>
      <w:r w:rsidRPr="00AA20AB">
        <w:rPr>
          <w:rFonts w:cs="Arial"/>
          <w:sz w:val="28"/>
          <w:szCs w:val="28"/>
        </w:rPr>
        <w:lastRenderedPageBreak/>
        <w:t>financement pour répondre aux besoins de différentes catégories de population, tandis que certaines catégories ne sont pas incluses dans le système. [4]</w:t>
      </w:r>
    </w:p>
    <w:p w:rsidR="002F4C8F" w:rsidRPr="00AA20AB" w:rsidRDefault="002F4C8F" w:rsidP="00CD36DB">
      <w:pPr>
        <w:spacing w:after="0" w:line="312" w:lineRule="auto"/>
        <w:jc w:val="both"/>
        <w:rPr>
          <w:rFonts w:cs="Arial"/>
          <w:sz w:val="28"/>
          <w:szCs w:val="28"/>
        </w:rPr>
      </w:pPr>
    </w:p>
    <w:p w:rsidR="00E82B0D" w:rsidRPr="00AA20AB" w:rsidRDefault="004320AB" w:rsidP="00CD36DB">
      <w:pPr>
        <w:pStyle w:val="BodyTextIndent"/>
        <w:spacing w:line="312" w:lineRule="auto"/>
        <w:ind w:left="0"/>
        <w:jc w:val="both"/>
        <w:rPr>
          <w:rFonts w:asciiTheme="minorHAnsi" w:hAnsiTheme="minorHAnsi" w:cs="Arial"/>
          <w:szCs w:val="28"/>
        </w:rPr>
      </w:pPr>
      <w:r w:rsidRPr="00AA20AB">
        <w:rPr>
          <w:rFonts w:asciiTheme="minorHAnsi" w:hAnsiTheme="minorHAnsi" w:cs="Arial"/>
          <w:szCs w:val="28"/>
        </w:rPr>
        <w:t>Au Togo,</w:t>
      </w:r>
      <w:r w:rsidR="00E82B0D" w:rsidRPr="00AA20AB">
        <w:rPr>
          <w:rFonts w:asciiTheme="minorHAnsi" w:hAnsiTheme="minorHAnsi" w:cs="Arial"/>
          <w:szCs w:val="28"/>
        </w:rPr>
        <w:t xml:space="preserve"> la situation du financement, de l’accès aux soins se résument comme suit :</w:t>
      </w:r>
    </w:p>
    <w:p w:rsidR="0053071F" w:rsidRPr="00AA20AB" w:rsidRDefault="00E82B0D" w:rsidP="00CD36DB">
      <w:pPr>
        <w:pStyle w:val="BodyTextIndent"/>
        <w:numPr>
          <w:ilvl w:val="0"/>
          <w:numId w:val="10"/>
        </w:numPr>
        <w:spacing w:line="312" w:lineRule="auto"/>
        <w:jc w:val="both"/>
        <w:rPr>
          <w:rFonts w:asciiTheme="minorHAnsi" w:hAnsiTheme="minorHAnsi" w:cs="Arial"/>
          <w:szCs w:val="28"/>
        </w:rPr>
      </w:pPr>
      <w:r w:rsidRPr="00AA20AB">
        <w:rPr>
          <w:rFonts w:asciiTheme="minorHAnsi" w:hAnsiTheme="minorHAnsi" w:cs="Arial"/>
          <w:szCs w:val="28"/>
        </w:rPr>
        <w:t>Les</w:t>
      </w:r>
      <w:r w:rsidR="004320AB" w:rsidRPr="00AA20AB">
        <w:rPr>
          <w:rFonts w:asciiTheme="minorHAnsi" w:hAnsiTheme="minorHAnsi" w:cs="Arial"/>
          <w:szCs w:val="28"/>
        </w:rPr>
        <w:t xml:space="preserve"> comptes nationaux 2008 ont montré que</w:t>
      </w:r>
      <w:r w:rsidR="002F4C8F" w:rsidRPr="00AA20AB">
        <w:rPr>
          <w:rFonts w:asciiTheme="minorHAnsi" w:hAnsiTheme="minorHAnsi" w:cs="Arial"/>
          <w:szCs w:val="28"/>
        </w:rPr>
        <w:t xml:space="preserve"> </w:t>
      </w:r>
      <w:r w:rsidR="00A335C7" w:rsidRPr="00AA20AB">
        <w:rPr>
          <w:rFonts w:asciiTheme="minorHAnsi" w:hAnsiTheme="minorHAnsi" w:cs="Arial"/>
          <w:szCs w:val="28"/>
        </w:rPr>
        <w:t>[1</w:t>
      </w:r>
      <w:r w:rsidR="002F4C8F" w:rsidRPr="00AA20AB">
        <w:rPr>
          <w:rFonts w:asciiTheme="minorHAnsi" w:hAnsiTheme="minorHAnsi" w:cs="Arial"/>
          <w:szCs w:val="28"/>
        </w:rPr>
        <w:t>]</w:t>
      </w:r>
      <w:r w:rsidR="0053071F" w:rsidRPr="00AA20AB">
        <w:rPr>
          <w:rFonts w:asciiTheme="minorHAnsi" w:hAnsiTheme="minorHAnsi" w:cs="Arial"/>
          <w:szCs w:val="28"/>
        </w:rPr>
        <w:t> :</w:t>
      </w:r>
    </w:p>
    <w:p w:rsidR="0053071F" w:rsidRPr="007F5D2D" w:rsidRDefault="004320AB" w:rsidP="00CD36DB">
      <w:pPr>
        <w:pStyle w:val="BodyTextIndent"/>
        <w:numPr>
          <w:ilvl w:val="1"/>
          <w:numId w:val="10"/>
        </w:numPr>
        <w:spacing w:line="312" w:lineRule="auto"/>
        <w:jc w:val="both"/>
        <w:rPr>
          <w:rFonts w:asciiTheme="minorHAnsi" w:hAnsiTheme="minorHAnsi" w:cs="Arial"/>
          <w:szCs w:val="28"/>
          <w:highlight w:val="yellow"/>
          <w:rPrChange w:id="18" w:author="Bigeard, Mr Alexis - bf" w:date="2013-12-05T09:43:00Z">
            <w:rPr>
              <w:rFonts w:asciiTheme="minorHAnsi" w:hAnsiTheme="minorHAnsi" w:cs="Arial"/>
              <w:szCs w:val="28"/>
            </w:rPr>
          </w:rPrChange>
        </w:rPr>
      </w:pPr>
      <w:r w:rsidRPr="00AA20AB">
        <w:rPr>
          <w:rFonts w:asciiTheme="minorHAnsi" w:hAnsiTheme="minorHAnsi" w:cs="Arial"/>
          <w:szCs w:val="28"/>
        </w:rPr>
        <w:t xml:space="preserve">60,3% du financement de la santé proviennent des privés et </w:t>
      </w:r>
      <w:r w:rsidRPr="007F5D2D">
        <w:rPr>
          <w:rFonts w:asciiTheme="minorHAnsi" w:hAnsiTheme="minorHAnsi" w:cs="Arial"/>
          <w:szCs w:val="28"/>
          <w:highlight w:val="yellow"/>
          <w:rPrChange w:id="19" w:author="Bigeard, Mr Alexis - bf" w:date="2013-12-05T09:43:00Z">
            <w:rPr>
              <w:rFonts w:asciiTheme="minorHAnsi" w:hAnsiTheme="minorHAnsi" w:cs="Arial"/>
              <w:szCs w:val="28"/>
            </w:rPr>
          </w:rPrChange>
        </w:rPr>
        <w:t>50,5% proviennent des ménages</w:t>
      </w:r>
      <w:r w:rsidR="0053071F" w:rsidRPr="007F5D2D">
        <w:rPr>
          <w:rFonts w:asciiTheme="minorHAnsi" w:hAnsiTheme="minorHAnsi" w:cs="Arial"/>
          <w:szCs w:val="28"/>
          <w:highlight w:val="yellow"/>
          <w:rPrChange w:id="20" w:author="Bigeard, Mr Alexis - bf" w:date="2013-12-05T09:43:00Z">
            <w:rPr>
              <w:rFonts w:asciiTheme="minorHAnsi" w:hAnsiTheme="minorHAnsi" w:cs="Arial"/>
              <w:szCs w:val="28"/>
            </w:rPr>
          </w:rPrChange>
        </w:rPr>
        <w:t> ;</w:t>
      </w:r>
    </w:p>
    <w:p w:rsidR="0053071F" w:rsidRPr="00AA20AB" w:rsidRDefault="00E82B0D"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 xml:space="preserve">Le </w:t>
      </w:r>
      <w:r w:rsidR="004320AB" w:rsidRPr="00AA20AB">
        <w:rPr>
          <w:rFonts w:asciiTheme="minorHAnsi" w:hAnsiTheme="minorHAnsi" w:cs="Arial"/>
          <w:szCs w:val="28"/>
        </w:rPr>
        <w:t>financement collectif de la santé à travers les mécanismes de solidarité e</w:t>
      </w:r>
      <w:r w:rsidR="0053071F" w:rsidRPr="00AA20AB">
        <w:rPr>
          <w:rFonts w:asciiTheme="minorHAnsi" w:hAnsiTheme="minorHAnsi" w:cs="Arial"/>
          <w:szCs w:val="28"/>
        </w:rPr>
        <w:t>t d’entraide reste très faible ;</w:t>
      </w:r>
    </w:p>
    <w:p w:rsidR="0053071F" w:rsidRPr="00AA20AB" w:rsidRDefault="00E82B0D"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 xml:space="preserve">Le </w:t>
      </w:r>
      <w:r w:rsidR="004320AB" w:rsidRPr="00AA20AB">
        <w:rPr>
          <w:rFonts w:asciiTheme="minorHAnsi" w:hAnsiTheme="minorHAnsi" w:cs="Arial"/>
          <w:szCs w:val="28"/>
        </w:rPr>
        <w:t xml:space="preserve">système de </w:t>
      </w:r>
      <w:r w:rsidR="004320AB" w:rsidRPr="007F5D2D">
        <w:rPr>
          <w:rFonts w:asciiTheme="minorHAnsi" w:hAnsiTheme="minorHAnsi" w:cs="Arial"/>
          <w:szCs w:val="28"/>
          <w:highlight w:val="yellow"/>
          <w:rPrChange w:id="21" w:author="Bigeard, Mr Alexis - bf" w:date="2013-12-05T09:43:00Z">
            <w:rPr>
              <w:rFonts w:asciiTheme="minorHAnsi" w:hAnsiTheme="minorHAnsi" w:cs="Arial"/>
              <w:szCs w:val="28"/>
            </w:rPr>
          </w:rPrChange>
        </w:rPr>
        <w:t>mutuelle de santé ne représente que 0,04%</w:t>
      </w:r>
      <w:r w:rsidR="0053071F" w:rsidRPr="00AA20AB">
        <w:rPr>
          <w:rFonts w:asciiTheme="minorHAnsi" w:hAnsiTheme="minorHAnsi" w:cs="Arial"/>
          <w:szCs w:val="28"/>
        </w:rPr>
        <w:t xml:space="preserve"> des dépenses de santé en 2008 ;</w:t>
      </w:r>
    </w:p>
    <w:p w:rsidR="0053071F" w:rsidRPr="00AA20AB" w:rsidRDefault="00E82B0D" w:rsidP="00CD36DB">
      <w:pPr>
        <w:pStyle w:val="BodyTextIndent"/>
        <w:numPr>
          <w:ilvl w:val="1"/>
          <w:numId w:val="10"/>
        </w:numPr>
        <w:spacing w:line="312" w:lineRule="auto"/>
        <w:jc w:val="both"/>
        <w:rPr>
          <w:rFonts w:asciiTheme="minorHAnsi" w:hAnsiTheme="minorHAnsi" w:cs="Arial"/>
          <w:szCs w:val="28"/>
        </w:rPr>
      </w:pPr>
      <w:r w:rsidRPr="007F5D2D">
        <w:rPr>
          <w:rFonts w:asciiTheme="minorHAnsi" w:hAnsiTheme="minorHAnsi" w:cs="Arial"/>
          <w:szCs w:val="28"/>
          <w:highlight w:val="yellow"/>
          <w:rPrChange w:id="22" w:author="Bigeard, Mr Alexis - bf" w:date="2013-12-05T09:43:00Z">
            <w:rPr>
              <w:rFonts w:asciiTheme="minorHAnsi" w:hAnsiTheme="minorHAnsi" w:cs="Arial"/>
              <w:szCs w:val="28"/>
            </w:rPr>
          </w:rPrChange>
        </w:rPr>
        <w:t xml:space="preserve">L’assurance </w:t>
      </w:r>
      <w:r w:rsidR="004320AB" w:rsidRPr="007F5D2D">
        <w:rPr>
          <w:rFonts w:asciiTheme="minorHAnsi" w:hAnsiTheme="minorHAnsi" w:cs="Arial"/>
          <w:szCs w:val="28"/>
          <w:highlight w:val="yellow"/>
          <w:rPrChange w:id="23" w:author="Bigeard, Mr Alexis - bf" w:date="2013-12-05T09:43:00Z">
            <w:rPr>
              <w:rFonts w:asciiTheme="minorHAnsi" w:hAnsiTheme="minorHAnsi" w:cs="Arial"/>
              <w:szCs w:val="28"/>
            </w:rPr>
          </w:rPrChange>
        </w:rPr>
        <w:t>maladie pour les fonctionnaires et les ayant droits est effective depuis mai 2011</w:t>
      </w:r>
      <w:r w:rsidR="0053071F" w:rsidRPr="00AA20AB">
        <w:rPr>
          <w:rFonts w:asciiTheme="minorHAnsi" w:hAnsiTheme="minorHAnsi" w:cs="Arial"/>
          <w:szCs w:val="28"/>
        </w:rPr>
        <w:t> ;</w:t>
      </w:r>
    </w:p>
    <w:p w:rsidR="0053071F" w:rsidRPr="00AA20AB" w:rsidRDefault="00E82B0D" w:rsidP="00CD36DB">
      <w:pPr>
        <w:pStyle w:val="BodyTextIndent"/>
        <w:numPr>
          <w:ilvl w:val="1"/>
          <w:numId w:val="10"/>
        </w:numPr>
        <w:spacing w:line="312" w:lineRule="auto"/>
        <w:jc w:val="both"/>
        <w:rPr>
          <w:rFonts w:asciiTheme="minorHAnsi" w:hAnsiTheme="minorHAnsi" w:cs="Arial"/>
          <w:szCs w:val="28"/>
        </w:rPr>
      </w:pPr>
      <w:r w:rsidRPr="007F5D2D">
        <w:rPr>
          <w:rFonts w:asciiTheme="minorHAnsi" w:hAnsiTheme="minorHAnsi" w:cs="Arial"/>
          <w:szCs w:val="28"/>
          <w:highlight w:val="yellow"/>
          <w:rPrChange w:id="24" w:author="Bigeard, Mr Alexis - bf" w:date="2013-12-05T09:43:00Z">
            <w:rPr>
              <w:rFonts w:asciiTheme="minorHAnsi" w:hAnsiTheme="minorHAnsi" w:cs="Arial"/>
              <w:szCs w:val="28"/>
            </w:rPr>
          </w:rPrChange>
        </w:rPr>
        <w:t xml:space="preserve">La </w:t>
      </w:r>
      <w:r w:rsidR="004320AB" w:rsidRPr="007F5D2D">
        <w:rPr>
          <w:rFonts w:asciiTheme="minorHAnsi" w:hAnsiTheme="minorHAnsi" w:cs="Arial"/>
          <w:szCs w:val="28"/>
          <w:highlight w:val="yellow"/>
          <w:rPrChange w:id="25" w:author="Bigeard, Mr Alexis - bf" w:date="2013-12-05T09:43:00Z">
            <w:rPr>
              <w:rFonts w:asciiTheme="minorHAnsi" w:hAnsiTheme="minorHAnsi" w:cs="Arial"/>
              <w:szCs w:val="28"/>
            </w:rPr>
          </w:rPrChange>
        </w:rPr>
        <w:t>subvention de la césarienne par l’Etat à 90% est effective le 02 mai 2011</w:t>
      </w:r>
      <w:r w:rsidR="0053071F" w:rsidRPr="007F5D2D">
        <w:rPr>
          <w:rFonts w:asciiTheme="minorHAnsi" w:hAnsiTheme="minorHAnsi" w:cs="Arial"/>
          <w:szCs w:val="28"/>
          <w:highlight w:val="yellow"/>
          <w:rPrChange w:id="26" w:author="Bigeard, Mr Alexis - bf" w:date="2013-12-05T09:43:00Z">
            <w:rPr>
              <w:rFonts w:asciiTheme="minorHAnsi" w:hAnsiTheme="minorHAnsi" w:cs="Arial"/>
              <w:szCs w:val="28"/>
            </w:rPr>
          </w:rPrChange>
        </w:rPr>
        <w:t xml:space="preserve"> </w:t>
      </w:r>
      <w:r w:rsidR="004320AB" w:rsidRPr="007F5D2D">
        <w:rPr>
          <w:rFonts w:asciiTheme="minorHAnsi" w:hAnsiTheme="minorHAnsi" w:cs="Arial"/>
          <w:szCs w:val="28"/>
          <w:highlight w:val="yellow"/>
          <w:rPrChange w:id="27" w:author="Bigeard, Mr Alexis - bf" w:date="2013-12-05T09:43:00Z">
            <w:rPr>
              <w:rFonts w:asciiTheme="minorHAnsi" w:hAnsiTheme="minorHAnsi" w:cs="Arial"/>
              <w:szCs w:val="28"/>
            </w:rPr>
          </w:rPrChange>
        </w:rPr>
        <w:t xml:space="preserve">et la gratuité des </w:t>
      </w:r>
      <w:r w:rsidR="00132071" w:rsidRPr="007F5D2D">
        <w:rPr>
          <w:rFonts w:asciiTheme="minorHAnsi" w:hAnsiTheme="minorHAnsi" w:cs="Arial"/>
          <w:szCs w:val="28"/>
          <w:highlight w:val="yellow"/>
          <w:rPrChange w:id="28" w:author="Bigeard, Mr Alexis - bf" w:date="2013-12-05T09:43:00Z">
            <w:rPr>
              <w:rFonts w:asciiTheme="minorHAnsi" w:hAnsiTheme="minorHAnsi" w:cs="Arial"/>
              <w:szCs w:val="28"/>
            </w:rPr>
          </w:rPrChange>
        </w:rPr>
        <w:t>Anti-Rétro-Viraux (</w:t>
      </w:r>
      <w:r w:rsidR="004320AB" w:rsidRPr="007F5D2D">
        <w:rPr>
          <w:rFonts w:asciiTheme="minorHAnsi" w:hAnsiTheme="minorHAnsi" w:cs="Arial"/>
          <w:szCs w:val="28"/>
          <w:highlight w:val="yellow"/>
          <w:rPrChange w:id="29" w:author="Bigeard, Mr Alexis - bf" w:date="2013-12-05T09:43:00Z">
            <w:rPr>
              <w:rFonts w:asciiTheme="minorHAnsi" w:hAnsiTheme="minorHAnsi" w:cs="Arial"/>
              <w:szCs w:val="28"/>
            </w:rPr>
          </w:rPrChange>
        </w:rPr>
        <w:t>ARV</w:t>
      </w:r>
      <w:r w:rsidR="00132071" w:rsidRPr="007F5D2D">
        <w:rPr>
          <w:rFonts w:asciiTheme="minorHAnsi" w:hAnsiTheme="minorHAnsi" w:cs="Arial"/>
          <w:szCs w:val="28"/>
          <w:highlight w:val="yellow"/>
          <w:rPrChange w:id="30" w:author="Bigeard, Mr Alexis - bf" w:date="2013-12-05T09:43:00Z">
            <w:rPr>
              <w:rFonts w:asciiTheme="minorHAnsi" w:hAnsiTheme="minorHAnsi" w:cs="Arial"/>
              <w:szCs w:val="28"/>
            </w:rPr>
          </w:rPrChange>
        </w:rPr>
        <w:t>)</w:t>
      </w:r>
      <w:r w:rsidR="004320AB" w:rsidRPr="007F5D2D">
        <w:rPr>
          <w:rFonts w:asciiTheme="minorHAnsi" w:hAnsiTheme="minorHAnsi" w:cs="Arial"/>
          <w:szCs w:val="28"/>
          <w:highlight w:val="yellow"/>
          <w:rPrChange w:id="31" w:author="Bigeard, Mr Alexis - bf" w:date="2013-12-05T09:43:00Z">
            <w:rPr>
              <w:rFonts w:asciiTheme="minorHAnsi" w:hAnsiTheme="minorHAnsi" w:cs="Arial"/>
              <w:szCs w:val="28"/>
            </w:rPr>
          </w:rPrChange>
        </w:rPr>
        <w:t xml:space="preserve"> est décrétée depuis le 17 novembre 2008</w:t>
      </w:r>
      <w:r w:rsidR="0053071F" w:rsidRPr="00AA20AB">
        <w:rPr>
          <w:rFonts w:asciiTheme="minorHAnsi" w:hAnsiTheme="minorHAnsi" w:cs="Arial"/>
          <w:szCs w:val="28"/>
        </w:rPr>
        <w:t> ;</w:t>
      </w:r>
    </w:p>
    <w:p w:rsidR="004320AB" w:rsidRPr="00AA20AB" w:rsidRDefault="00491A1A"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L’Etat</w:t>
      </w:r>
      <w:r w:rsidR="00E82B0D" w:rsidRPr="00AA20AB">
        <w:rPr>
          <w:rFonts w:asciiTheme="minorHAnsi" w:hAnsiTheme="minorHAnsi" w:cs="Arial"/>
          <w:szCs w:val="28"/>
        </w:rPr>
        <w:t xml:space="preserve"> </w:t>
      </w:r>
      <w:r w:rsidR="004320AB" w:rsidRPr="00AA20AB">
        <w:rPr>
          <w:rFonts w:asciiTheme="minorHAnsi" w:hAnsiTheme="minorHAnsi" w:cs="Arial"/>
          <w:szCs w:val="28"/>
        </w:rPr>
        <w:t>accorde aux hôpitaux une subvention pour la prise en charge des indigents</w:t>
      </w:r>
      <w:r w:rsidR="0053071F" w:rsidRPr="00AA20AB">
        <w:rPr>
          <w:rFonts w:asciiTheme="minorHAnsi" w:hAnsiTheme="minorHAnsi" w:cs="Arial"/>
          <w:szCs w:val="28"/>
        </w:rPr>
        <w:t xml:space="preserve"> et appuie certains hôpitaux privés (subventions, ressources humaines etc</w:t>
      </w:r>
      <w:r w:rsidR="004320AB" w:rsidRPr="00AA20AB">
        <w:rPr>
          <w:rFonts w:asciiTheme="minorHAnsi" w:hAnsiTheme="minorHAnsi" w:cs="Arial"/>
          <w:szCs w:val="28"/>
        </w:rPr>
        <w:t>.</w:t>
      </w:r>
      <w:r w:rsidR="0053071F" w:rsidRPr="00AA20AB">
        <w:rPr>
          <w:rFonts w:asciiTheme="minorHAnsi" w:hAnsiTheme="minorHAnsi" w:cs="Arial"/>
          <w:szCs w:val="28"/>
        </w:rPr>
        <w:t>).</w:t>
      </w:r>
    </w:p>
    <w:p w:rsidR="004320AB" w:rsidRPr="00AA20AB" w:rsidRDefault="004320AB" w:rsidP="00CD36DB">
      <w:pPr>
        <w:pStyle w:val="BodyTextIndent"/>
        <w:spacing w:line="312" w:lineRule="auto"/>
        <w:ind w:left="0"/>
        <w:jc w:val="both"/>
        <w:rPr>
          <w:rFonts w:asciiTheme="minorHAnsi" w:hAnsiTheme="minorHAnsi" w:cs="Arial"/>
          <w:szCs w:val="28"/>
        </w:rPr>
      </w:pPr>
    </w:p>
    <w:p w:rsidR="00FD7424" w:rsidRPr="00AA20AB" w:rsidRDefault="00E82B0D" w:rsidP="00CD36DB">
      <w:pPr>
        <w:pStyle w:val="BodyTextIndent"/>
        <w:numPr>
          <w:ilvl w:val="0"/>
          <w:numId w:val="10"/>
        </w:numPr>
        <w:spacing w:line="312" w:lineRule="auto"/>
        <w:jc w:val="both"/>
        <w:rPr>
          <w:rFonts w:asciiTheme="minorHAnsi" w:hAnsiTheme="minorHAnsi" w:cs="Arial"/>
          <w:szCs w:val="28"/>
        </w:rPr>
      </w:pPr>
      <w:r w:rsidRPr="00AA20AB">
        <w:rPr>
          <w:rFonts w:asciiTheme="minorHAnsi" w:hAnsiTheme="minorHAnsi" w:cs="Arial"/>
          <w:szCs w:val="28"/>
        </w:rPr>
        <w:t xml:space="preserve">Concernant </w:t>
      </w:r>
      <w:r w:rsidR="00717E8A" w:rsidRPr="00AA20AB">
        <w:rPr>
          <w:rFonts w:asciiTheme="minorHAnsi" w:hAnsiTheme="minorHAnsi" w:cs="Arial"/>
          <w:szCs w:val="28"/>
        </w:rPr>
        <w:t>l’</w:t>
      </w:r>
      <w:r w:rsidR="004263A3" w:rsidRPr="00AA20AB">
        <w:rPr>
          <w:rFonts w:asciiTheme="minorHAnsi" w:hAnsiTheme="minorHAnsi" w:cs="Arial"/>
          <w:szCs w:val="28"/>
        </w:rPr>
        <w:t>accès</w:t>
      </w:r>
      <w:r w:rsidR="00717E8A" w:rsidRPr="00AA20AB">
        <w:rPr>
          <w:rFonts w:asciiTheme="minorHAnsi" w:hAnsiTheme="minorHAnsi" w:cs="Arial"/>
          <w:szCs w:val="28"/>
        </w:rPr>
        <w:t xml:space="preserve"> aux soins, </w:t>
      </w:r>
      <w:r w:rsidR="00FD7424" w:rsidRPr="00AA20AB">
        <w:rPr>
          <w:rFonts w:asciiTheme="minorHAnsi" w:hAnsiTheme="minorHAnsi" w:cs="Arial"/>
          <w:szCs w:val="28"/>
        </w:rPr>
        <w:t>malgré l’existence d’un large réseau de prestations de soins (taux d’accessibilité géographique de 88 %) avec un fort potentiel du secteur privé, on note :</w:t>
      </w:r>
    </w:p>
    <w:p w:rsidR="00E82B0D" w:rsidRPr="00AA20AB" w:rsidRDefault="00A53F13"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 xml:space="preserve">Une </w:t>
      </w:r>
      <w:r w:rsidR="00FD7424" w:rsidRPr="00AA20AB">
        <w:rPr>
          <w:rFonts w:asciiTheme="minorHAnsi" w:hAnsiTheme="minorHAnsi" w:cs="Arial"/>
          <w:szCs w:val="28"/>
        </w:rPr>
        <w:t xml:space="preserve">insuffisance de couverture des populations en soins </w:t>
      </w:r>
      <w:r w:rsidR="00FD7424" w:rsidRPr="007F5D2D">
        <w:rPr>
          <w:rFonts w:asciiTheme="minorHAnsi" w:hAnsiTheme="minorHAnsi" w:cs="Arial"/>
          <w:szCs w:val="28"/>
          <w:highlight w:val="yellow"/>
          <w:rPrChange w:id="32" w:author="Bigeard, Mr Alexis - bf" w:date="2013-12-05T09:43:00Z">
            <w:rPr>
              <w:rFonts w:asciiTheme="minorHAnsi" w:hAnsiTheme="minorHAnsi" w:cs="Arial"/>
              <w:szCs w:val="28"/>
            </w:rPr>
          </w:rPrChange>
        </w:rPr>
        <w:t>essentiels de qualité </w:t>
      </w:r>
      <w:r w:rsidR="002F4C8F" w:rsidRPr="007F5D2D">
        <w:rPr>
          <w:rFonts w:asciiTheme="minorHAnsi" w:hAnsiTheme="minorHAnsi" w:cs="Arial"/>
          <w:szCs w:val="28"/>
          <w:highlight w:val="yellow"/>
          <w:rPrChange w:id="33" w:author="Bigeard, Mr Alexis - bf" w:date="2013-12-05T09:43:00Z">
            <w:rPr>
              <w:rFonts w:asciiTheme="minorHAnsi" w:hAnsiTheme="minorHAnsi" w:cs="Arial"/>
              <w:szCs w:val="28"/>
            </w:rPr>
          </w:rPrChange>
        </w:rPr>
        <w:t>associée à u</w:t>
      </w:r>
      <w:r w:rsidRPr="007F5D2D">
        <w:rPr>
          <w:rFonts w:asciiTheme="minorHAnsi" w:hAnsiTheme="minorHAnsi" w:cs="Arial"/>
          <w:szCs w:val="28"/>
          <w:highlight w:val="yellow"/>
          <w:rPrChange w:id="34" w:author="Bigeard, Mr Alexis - bf" w:date="2013-12-05T09:43:00Z">
            <w:rPr>
              <w:rFonts w:asciiTheme="minorHAnsi" w:hAnsiTheme="minorHAnsi" w:cs="Arial"/>
              <w:szCs w:val="28"/>
            </w:rPr>
          </w:rPrChange>
        </w:rPr>
        <w:t xml:space="preserve">ne </w:t>
      </w:r>
      <w:r w:rsidR="00FD7424" w:rsidRPr="007F5D2D">
        <w:rPr>
          <w:rFonts w:asciiTheme="minorHAnsi" w:hAnsiTheme="minorHAnsi" w:cs="Arial"/>
          <w:szCs w:val="28"/>
          <w:highlight w:val="yellow"/>
          <w:rPrChange w:id="35" w:author="Bigeard, Mr Alexis - bf" w:date="2013-12-05T09:43:00Z">
            <w:rPr>
              <w:rFonts w:asciiTheme="minorHAnsi" w:hAnsiTheme="minorHAnsi" w:cs="Arial"/>
              <w:szCs w:val="28"/>
            </w:rPr>
          </w:rPrChange>
        </w:rPr>
        <w:t>faible utilisation des services : 30% de fréquentation</w:t>
      </w:r>
      <w:r w:rsidR="00FD7424" w:rsidRPr="00AA20AB">
        <w:rPr>
          <w:rFonts w:asciiTheme="minorHAnsi" w:hAnsiTheme="minorHAnsi" w:cs="Arial"/>
          <w:szCs w:val="28"/>
        </w:rPr>
        <w:t> et 42% d’occupation des lits inférieur à 42%</w:t>
      </w:r>
      <w:r w:rsidR="00E82B0D" w:rsidRPr="00AA20AB">
        <w:rPr>
          <w:rFonts w:asciiTheme="minorHAnsi" w:hAnsiTheme="minorHAnsi" w:cs="Arial"/>
          <w:szCs w:val="28"/>
        </w:rPr>
        <w:t> ;</w:t>
      </w:r>
      <w:r w:rsidR="002F4C8F" w:rsidRPr="00AA20AB">
        <w:rPr>
          <w:rFonts w:asciiTheme="minorHAnsi" w:hAnsiTheme="minorHAnsi" w:cs="Arial"/>
          <w:szCs w:val="28"/>
        </w:rPr>
        <w:t xml:space="preserve"> </w:t>
      </w:r>
      <w:r w:rsidR="00A335C7" w:rsidRPr="00AA20AB">
        <w:rPr>
          <w:rFonts w:asciiTheme="minorHAnsi" w:hAnsiTheme="minorHAnsi" w:cs="Arial"/>
          <w:szCs w:val="28"/>
        </w:rPr>
        <w:t>[3</w:t>
      </w:r>
      <w:r w:rsidR="002F4C8F" w:rsidRPr="00AA20AB">
        <w:rPr>
          <w:rFonts w:asciiTheme="minorHAnsi" w:hAnsiTheme="minorHAnsi" w:cs="Arial"/>
          <w:szCs w:val="28"/>
        </w:rPr>
        <w:t>] </w:t>
      </w:r>
    </w:p>
    <w:p w:rsidR="00173FBD" w:rsidRPr="00AA20AB" w:rsidRDefault="00A53F13"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 xml:space="preserve">Selon le rapport QUIBB en 2011, </w:t>
      </w:r>
      <w:r w:rsidR="003C15D5" w:rsidRPr="00AA20AB">
        <w:rPr>
          <w:rFonts w:asciiTheme="minorHAnsi" w:hAnsiTheme="minorHAnsi" w:cs="Arial"/>
          <w:szCs w:val="28"/>
        </w:rPr>
        <w:t xml:space="preserve">plus de </w:t>
      </w:r>
      <w:r w:rsidR="00C120A2" w:rsidRPr="00AA20AB">
        <w:rPr>
          <w:rFonts w:asciiTheme="minorHAnsi" w:hAnsiTheme="minorHAnsi" w:cs="Arial"/>
          <w:szCs w:val="28"/>
        </w:rPr>
        <w:t xml:space="preserve">88 % des personnes malades n’ont pas consulté un praticien de santé. On observe un écart sensible entre les centres urbains (89 %) et les campagnes </w:t>
      </w:r>
      <w:r w:rsidR="00C120A2" w:rsidRPr="00AA20AB">
        <w:rPr>
          <w:rFonts w:asciiTheme="minorHAnsi" w:hAnsiTheme="minorHAnsi" w:cs="Arial"/>
          <w:szCs w:val="28"/>
        </w:rPr>
        <w:lastRenderedPageBreak/>
        <w:t>(86 %). Parmi eux, 1</w:t>
      </w:r>
      <w:r w:rsidR="00173FBD" w:rsidRPr="00AA20AB">
        <w:rPr>
          <w:rFonts w:asciiTheme="minorHAnsi" w:hAnsiTheme="minorHAnsi" w:cs="Arial"/>
          <w:szCs w:val="28"/>
        </w:rPr>
        <w:t xml:space="preserve">2 % </w:t>
      </w:r>
      <w:r w:rsidR="00C120A2" w:rsidRPr="00AA20AB">
        <w:rPr>
          <w:rFonts w:asciiTheme="minorHAnsi" w:hAnsiTheme="minorHAnsi" w:cs="Arial"/>
          <w:szCs w:val="28"/>
        </w:rPr>
        <w:t>ont évoqué des raisons</w:t>
      </w:r>
      <w:r w:rsidR="00173FBD" w:rsidRPr="00AA20AB">
        <w:rPr>
          <w:rFonts w:asciiTheme="minorHAnsi" w:hAnsiTheme="minorHAnsi" w:cs="Arial"/>
          <w:szCs w:val="28"/>
        </w:rPr>
        <w:t xml:space="preserve"> financières (coût élevé des soins)</w:t>
      </w:r>
      <w:r w:rsidR="004D4B72" w:rsidRPr="00AA20AB">
        <w:rPr>
          <w:rFonts w:asciiTheme="minorHAnsi" w:hAnsiTheme="minorHAnsi" w:cs="Arial"/>
          <w:szCs w:val="28"/>
        </w:rPr>
        <w:t xml:space="preserve">. </w:t>
      </w:r>
      <w:r w:rsidR="009D08A8" w:rsidRPr="00AA20AB">
        <w:rPr>
          <w:rFonts w:asciiTheme="minorHAnsi" w:hAnsiTheme="minorHAnsi" w:cs="Arial"/>
          <w:szCs w:val="28"/>
        </w:rPr>
        <w:t>[14</w:t>
      </w:r>
      <w:r w:rsidR="002F4C8F" w:rsidRPr="00AA20AB">
        <w:rPr>
          <w:rFonts w:asciiTheme="minorHAnsi" w:hAnsiTheme="minorHAnsi" w:cs="Arial"/>
          <w:szCs w:val="28"/>
        </w:rPr>
        <w:t>] </w:t>
      </w:r>
    </w:p>
    <w:p w:rsidR="00E82B0D" w:rsidRPr="00AA20AB" w:rsidRDefault="00E82B0D" w:rsidP="00CD36DB">
      <w:pPr>
        <w:pStyle w:val="BodyTextIndent"/>
        <w:numPr>
          <w:ilvl w:val="0"/>
          <w:numId w:val="10"/>
        </w:numPr>
        <w:spacing w:line="312" w:lineRule="auto"/>
        <w:jc w:val="both"/>
        <w:rPr>
          <w:rFonts w:asciiTheme="minorHAnsi" w:hAnsiTheme="minorHAnsi" w:cs="Arial"/>
          <w:szCs w:val="28"/>
        </w:rPr>
      </w:pPr>
      <w:r w:rsidRPr="00AA20AB">
        <w:rPr>
          <w:rFonts w:asciiTheme="minorHAnsi" w:hAnsiTheme="minorHAnsi" w:cs="Arial"/>
          <w:szCs w:val="28"/>
        </w:rPr>
        <w:t xml:space="preserve">s’agissant des contraintes structurelles et organisationnelles, on note : </w:t>
      </w:r>
    </w:p>
    <w:p w:rsidR="00E82B0D" w:rsidRPr="00AA20AB" w:rsidRDefault="00E82B0D" w:rsidP="00CD36DB">
      <w:pPr>
        <w:pStyle w:val="BodyTextIndent"/>
        <w:numPr>
          <w:ilvl w:val="1"/>
          <w:numId w:val="10"/>
        </w:numPr>
        <w:spacing w:line="312" w:lineRule="auto"/>
        <w:jc w:val="both"/>
        <w:rPr>
          <w:rFonts w:asciiTheme="minorHAnsi" w:hAnsiTheme="minorHAnsi" w:cs="Arial"/>
          <w:szCs w:val="28"/>
        </w:rPr>
      </w:pPr>
      <w:r w:rsidRPr="007F5D2D">
        <w:rPr>
          <w:rFonts w:asciiTheme="minorHAnsi" w:hAnsiTheme="minorHAnsi" w:cs="Arial"/>
          <w:szCs w:val="28"/>
          <w:highlight w:val="yellow"/>
          <w:rPrChange w:id="36" w:author="Bigeard, Mr Alexis - bf" w:date="2013-12-05T09:43:00Z">
            <w:rPr>
              <w:rFonts w:asciiTheme="minorHAnsi" w:hAnsiTheme="minorHAnsi" w:cs="Arial"/>
              <w:szCs w:val="28"/>
            </w:rPr>
          </w:rPrChange>
        </w:rPr>
        <w:t>un sous-financement du secteur de la santé (en moyenne entre 5 et 6% du budget de l’Etat)</w:t>
      </w:r>
      <w:r w:rsidRPr="00AA20AB">
        <w:rPr>
          <w:rFonts w:asciiTheme="minorHAnsi" w:hAnsiTheme="minorHAnsi" w:cs="Arial"/>
          <w:szCs w:val="28"/>
        </w:rPr>
        <w:t> ;</w:t>
      </w:r>
    </w:p>
    <w:p w:rsidR="00E82B0D" w:rsidRPr="00AA20AB" w:rsidRDefault="00E82B0D"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L’absence de critères objectifs d'allocation et de répartition des ressources de l’Etat ;</w:t>
      </w:r>
    </w:p>
    <w:p w:rsidR="00E82B0D" w:rsidRPr="00AA20AB" w:rsidRDefault="00E82B0D"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 xml:space="preserve">Un financement du secteur public de la santé fortement dépendant  de l'aide extérieure, en particulier pour les programmes prioritaires (PEV, VIH/SIDA, la tuberculose et le paludisme) ; </w:t>
      </w:r>
    </w:p>
    <w:p w:rsidR="00E82B0D" w:rsidRPr="00AA20AB" w:rsidRDefault="00E82B0D" w:rsidP="00CD36DB">
      <w:pPr>
        <w:pStyle w:val="BodyTextIndent"/>
        <w:numPr>
          <w:ilvl w:val="1"/>
          <w:numId w:val="10"/>
        </w:numPr>
        <w:spacing w:line="312" w:lineRule="auto"/>
        <w:jc w:val="both"/>
        <w:rPr>
          <w:rFonts w:asciiTheme="minorHAnsi" w:hAnsiTheme="minorHAnsi" w:cs="Arial"/>
          <w:szCs w:val="28"/>
        </w:rPr>
      </w:pPr>
      <w:r w:rsidRPr="00AA20AB">
        <w:rPr>
          <w:rFonts w:asciiTheme="minorHAnsi" w:hAnsiTheme="minorHAnsi" w:cs="Arial"/>
          <w:szCs w:val="28"/>
        </w:rPr>
        <w:t xml:space="preserve">Une faiblesse du système fiduciaire (insuffisance dans la gestion financière et comptable, absence d’outils de gestion harmonisés) etc. </w:t>
      </w:r>
    </w:p>
    <w:p w:rsidR="00717E8A" w:rsidRPr="00AA20AB" w:rsidRDefault="00717E8A" w:rsidP="00CD36DB">
      <w:pPr>
        <w:pStyle w:val="BodyTextIndent"/>
        <w:spacing w:line="312" w:lineRule="auto"/>
        <w:ind w:left="0"/>
        <w:jc w:val="both"/>
        <w:rPr>
          <w:rFonts w:asciiTheme="minorHAnsi" w:hAnsiTheme="minorHAnsi" w:cs="Arial"/>
          <w:szCs w:val="28"/>
        </w:rPr>
      </w:pPr>
    </w:p>
    <w:p w:rsidR="004320AB" w:rsidRPr="00AA20AB" w:rsidRDefault="00BC4B51" w:rsidP="00CD36DB">
      <w:pPr>
        <w:autoSpaceDE w:val="0"/>
        <w:autoSpaceDN w:val="0"/>
        <w:adjustRightInd w:val="0"/>
        <w:spacing w:after="0" w:line="312" w:lineRule="auto"/>
        <w:jc w:val="both"/>
        <w:rPr>
          <w:rFonts w:cs="Arial"/>
          <w:sz w:val="28"/>
          <w:szCs w:val="28"/>
        </w:rPr>
      </w:pPr>
      <w:r w:rsidRPr="00AA20AB">
        <w:rPr>
          <w:rFonts w:cs="Arial"/>
          <w:sz w:val="28"/>
          <w:szCs w:val="28"/>
        </w:rPr>
        <w:t xml:space="preserve">En vue de trouver des solutions </w:t>
      </w:r>
      <w:r w:rsidR="003B0EC9" w:rsidRPr="00AA20AB">
        <w:rPr>
          <w:rFonts w:cs="Arial"/>
          <w:sz w:val="28"/>
          <w:szCs w:val="28"/>
        </w:rPr>
        <w:t>adaptées au contexte, basées sur les expériences en cours dans s</w:t>
      </w:r>
      <w:r w:rsidRPr="00AA20AB">
        <w:rPr>
          <w:rFonts w:cs="Arial"/>
          <w:sz w:val="28"/>
          <w:szCs w:val="28"/>
        </w:rPr>
        <w:t>es pays</w:t>
      </w:r>
      <w:r w:rsidR="003B0EC9" w:rsidRPr="00AA20AB">
        <w:rPr>
          <w:rFonts w:cs="Arial"/>
          <w:sz w:val="28"/>
          <w:szCs w:val="28"/>
        </w:rPr>
        <w:t xml:space="preserve"> membres</w:t>
      </w:r>
      <w:r w:rsidRPr="00AA20AB">
        <w:rPr>
          <w:rFonts w:cs="Arial"/>
          <w:sz w:val="28"/>
          <w:szCs w:val="28"/>
        </w:rPr>
        <w:t>, l</w:t>
      </w:r>
      <w:r w:rsidR="004320AB" w:rsidRPr="00AA20AB">
        <w:rPr>
          <w:rFonts w:cs="Arial"/>
          <w:sz w:val="28"/>
          <w:szCs w:val="28"/>
        </w:rPr>
        <w:t xml:space="preserve">’OOAS, dans le cadre de ses activités de plaidoyer sur la promotion de la couverture universelle du risque maladie dans l’espace CEDEAO, se propose d’appuyer le Togo à organiser un atelier national de dialogue et consensus sur la couverture universelle du risque maladie. </w:t>
      </w:r>
    </w:p>
    <w:p w:rsidR="004320AB" w:rsidRPr="00AA20AB" w:rsidRDefault="004320AB" w:rsidP="00CD36DB">
      <w:pPr>
        <w:autoSpaceDE w:val="0"/>
        <w:autoSpaceDN w:val="0"/>
        <w:adjustRightInd w:val="0"/>
        <w:spacing w:after="0" w:line="312" w:lineRule="auto"/>
        <w:jc w:val="both"/>
        <w:rPr>
          <w:rFonts w:cs="Arial"/>
          <w:sz w:val="28"/>
          <w:szCs w:val="28"/>
        </w:rPr>
      </w:pPr>
    </w:p>
    <w:p w:rsidR="004320AB" w:rsidRPr="00AA20AB" w:rsidRDefault="004320AB" w:rsidP="00CD36DB">
      <w:pPr>
        <w:autoSpaceDE w:val="0"/>
        <w:autoSpaceDN w:val="0"/>
        <w:adjustRightInd w:val="0"/>
        <w:spacing w:after="0" w:line="312" w:lineRule="auto"/>
        <w:jc w:val="both"/>
        <w:rPr>
          <w:rFonts w:cs="Arial"/>
          <w:sz w:val="28"/>
          <w:szCs w:val="28"/>
        </w:rPr>
      </w:pPr>
      <w:r w:rsidRPr="00AA20AB">
        <w:rPr>
          <w:rFonts w:cs="Arial"/>
          <w:sz w:val="28"/>
          <w:szCs w:val="28"/>
        </w:rPr>
        <w:t xml:space="preserve">C’est dans ce contexte qu’un consultant national est recruté, spécialiste du financement du système de santé, pour faire l’état des lieux des mécanismes de financement de la santé en cours dans le pays. </w:t>
      </w:r>
    </w:p>
    <w:p w:rsidR="004320AB" w:rsidRPr="00AA20AB" w:rsidRDefault="004320AB" w:rsidP="00CD36DB">
      <w:pPr>
        <w:autoSpaceDE w:val="0"/>
        <w:autoSpaceDN w:val="0"/>
        <w:adjustRightInd w:val="0"/>
        <w:spacing w:after="0" w:line="312" w:lineRule="auto"/>
        <w:jc w:val="both"/>
        <w:rPr>
          <w:rFonts w:cs="Arial"/>
          <w:sz w:val="28"/>
          <w:szCs w:val="28"/>
        </w:rPr>
      </w:pPr>
      <w:r w:rsidRPr="00AA20AB">
        <w:rPr>
          <w:rFonts w:cs="Arial"/>
          <w:sz w:val="28"/>
          <w:szCs w:val="28"/>
        </w:rPr>
        <w:t>Une étude qui va alimenter les travaux dudit atelier.</w:t>
      </w:r>
    </w:p>
    <w:p w:rsidR="004320AB" w:rsidRPr="00AA20AB" w:rsidRDefault="004320AB" w:rsidP="00CD36DB">
      <w:pPr>
        <w:spacing w:after="0" w:line="312" w:lineRule="auto"/>
        <w:jc w:val="both"/>
        <w:rPr>
          <w:rFonts w:cs="Arial"/>
          <w:sz w:val="28"/>
          <w:szCs w:val="28"/>
        </w:rPr>
      </w:pPr>
    </w:p>
    <w:p w:rsidR="00783A2E" w:rsidRPr="00AA20AB" w:rsidRDefault="00783A2E" w:rsidP="00CD36DB">
      <w:pPr>
        <w:spacing w:after="0" w:line="312" w:lineRule="auto"/>
        <w:rPr>
          <w:rFonts w:cs="Arial"/>
          <w:sz w:val="28"/>
          <w:szCs w:val="28"/>
        </w:rPr>
      </w:pPr>
    </w:p>
    <w:p w:rsidR="007D771D" w:rsidRPr="00AA20AB" w:rsidRDefault="007D771D">
      <w:pPr>
        <w:rPr>
          <w:rFonts w:cs="Arial"/>
          <w:b/>
          <w:sz w:val="28"/>
          <w:szCs w:val="28"/>
        </w:rPr>
      </w:pPr>
      <w:r w:rsidRPr="00AA20AB">
        <w:rPr>
          <w:rFonts w:cs="Arial"/>
          <w:b/>
          <w:sz w:val="28"/>
          <w:szCs w:val="28"/>
        </w:rPr>
        <w:br w:type="page"/>
      </w:r>
    </w:p>
    <w:p w:rsidR="00934610" w:rsidRPr="00AA20AB" w:rsidRDefault="00142C1D" w:rsidP="00CD36DB">
      <w:pPr>
        <w:pStyle w:val="ListParagraph"/>
        <w:numPr>
          <w:ilvl w:val="0"/>
          <w:numId w:val="5"/>
        </w:numPr>
        <w:spacing w:after="0" w:line="312" w:lineRule="auto"/>
        <w:ind w:left="0"/>
        <w:rPr>
          <w:rFonts w:cs="Arial"/>
          <w:b/>
          <w:sz w:val="28"/>
          <w:szCs w:val="28"/>
        </w:rPr>
      </w:pPr>
      <w:r w:rsidRPr="00AA20AB">
        <w:rPr>
          <w:rFonts w:cs="Arial"/>
          <w:b/>
          <w:sz w:val="28"/>
          <w:szCs w:val="28"/>
        </w:rPr>
        <w:lastRenderedPageBreak/>
        <w:t>Objectifs et résultats attendus de la mission</w:t>
      </w:r>
    </w:p>
    <w:p w:rsidR="00A702E0" w:rsidRPr="00AA20AB" w:rsidRDefault="00A702E0" w:rsidP="00CD36DB">
      <w:pPr>
        <w:pStyle w:val="ListParagraph"/>
        <w:numPr>
          <w:ilvl w:val="1"/>
          <w:numId w:val="11"/>
        </w:numPr>
        <w:spacing w:after="0" w:line="312" w:lineRule="auto"/>
        <w:rPr>
          <w:rFonts w:cs="Arial"/>
          <w:b/>
          <w:sz w:val="28"/>
          <w:szCs w:val="28"/>
        </w:rPr>
      </w:pPr>
      <w:r w:rsidRPr="00AA20AB">
        <w:rPr>
          <w:rFonts w:cs="Arial"/>
          <w:b/>
          <w:sz w:val="28"/>
          <w:szCs w:val="28"/>
        </w:rPr>
        <w:t>Objectifs général et spécifiques</w:t>
      </w:r>
    </w:p>
    <w:p w:rsidR="00A702E0" w:rsidRPr="00AA20AB" w:rsidRDefault="00A702E0" w:rsidP="00CD36DB">
      <w:pPr>
        <w:pStyle w:val="BodyTextIndent"/>
        <w:spacing w:line="312" w:lineRule="auto"/>
        <w:ind w:left="0"/>
        <w:jc w:val="both"/>
        <w:rPr>
          <w:rFonts w:asciiTheme="minorHAnsi" w:hAnsiTheme="minorHAnsi" w:cs="Arial"/>
          <w:bCs/>
          <w:szCs w:val="28"/>
        </w:rPr>
      </w:pPr>
      <w:r w:rsidRPr="00AA20AB">
        <w:rPr>
          <w:rFonts w:asciiTheme="minorHAnsi" w:hAnsiTheme="minorHAnsi" w:cs="Arial"/>
          <w:bCs/>
          <w:szCs w:val="28"/>
        </w:rPr>
        <w:t>Elaborer un document sur l’état des lieux des mécanismes de financement en santé en cours au Togo.</w:t>
      </w:r>
    </w:p>
    <w:p w:rsidR="00A702E0" w:rsidRPr="00AA20AB" w:rsidRDefault="00A702E0" w:rsidP="00CD36DB">
      <w:pPr>
        <w:pStyle w:val="BodyTextIndent"/>
        <w:spacing w:line="312" w:lineRule="auto"/>
        <w:ind w:left="0"/>
        <w:jc w:val="both"/>
        <w:rPr>
          <w:rFonts w:asciiTheme="minorHAnsi" w:hAnsiTheme="minorHAnsi" w:cs="Arial"/>
          <w:szCs w:val="28"/>
        </w:rPr>
      </w:pPr>
    </w:p>
    <w:p w:rsidR="00A702E0" w:rsidRPr="00AA20AB" w:rsidRDefault="00A702E0" w:rsidP="00CD36DB">
      <w:pPr>
        <w:pStyle w:val="BodyTextIndent"/>
        <w:spacing w:line="312" w:lineRule="auto"/>
        <w:ind w:left="0"/>
        <w:jc w:val="both"/>
        <w:rPr>
          <w:rFonts w:asciiTheme="minorHAnsi" w:hAnsiTheme="minorHAnsi" w:cs="Arial"/>
          <w:szCs w:val="28"/>
        </w:rPr>
      </w:pPr>
      <w:r w:rsidRPr="00AA20AB">
        <w:rPr>
          <w:rFonts w:asciiTheme="minorHAnsi" w:hAnsiTheme="minorHAnsi" w:cs="Arial"/>
          <w:b/>
          <w:szCs w:val="28"/>
        </w:rPr>
        <w:t xml:space="preserve">Plus spécifiquement, </w:t>
      </w:r>
      <w:r w:rsidRPr="00AA20AB">
        <w:rPr>
          <w:rFonts w:asciiTheme="minorHAnsi" w:hAnsiTheme="minorHAnsi" w:cs="Arial"/>
          <w:szCs w:val="28"/>
        </w:rPr>
        <w:t xml:space="preserve">il s’agit de : </w:t>
      </w:r>
    </w:p>
    <w:p w:rsidR="00A702E0" w:rsidRPr="00AA20AB" w:rsidRDefault="00A702E0" w:rsidP="00CD36DB">
      <w:pPr>
        <w:pStyle w:val="BodyTextIndent"/>
        <w:numPr>
          <w:ilvl w:val="0"/>
          <w:numId w:val="12"/>
        </w:numPr>
        <w:spacing w:line="312" w:lineRule="auto"/>
        <w:jc w:val="both"/>
        <w:rPr>
          <w:rFonts w:asciiTheme="minorHAnsi" w:hAnsiTheme="minorHAnsi" w:cs="Arial"/>
          <w:szCs w:val="28"/>
        </w:rPr>
      </w:pPr>
      <w:r w:rsidRPr="00AA20AB">
        <w:rPr>
          <w:rFonts w:asciiTheme="minorHAnsi" w:hAnsiTheme="minorHAnsi" w:cs="Arial"/>
          <w:szCs w:val="28"/>
        </w:rPr>
        <w:t>Identifier les mécanismes de financement existant au Togo ;</w:t>
      </w:r>
    </w:p>
    <w:p w:rsidR="00A702E0" w:rsidRPr="00AA20AB" w:rsidRDefault="00A702E0" w:rsidP="00CD36DB">
      <w:pPr>
        <w:pStyle w:val="BodyTextIndent"/>
        <w:numPr>
          <w:ilvl w:val="0"/>
          <w:numId w:val="12"/>
        </w:numPr>
        <w:spacing w:line="312" w:lineRule="auto"/>
        <w:jc w:val="both"/>
        <w:rPr>
          <w:rFonts w:asciiTheme="minorHAnsi" w:hAnsiTheme="minorHAnsi" w:cs="Arial"/>
          <w:szCs w:val="28"/>
        </w:rPr>
      </w:pPr>
      <w:r w:rsidRPr="00AA20AB">
        <w:rPr>
          <w:rFonts w:asciiTheme="minorHAnsi" w:hAnsiTheme="minorHAnsi" w:cs="Arial"/>
          <w:szCs w:val="28"/>
        </w:rPr>
        <w:t>Analyser ces mécanismes de financement (acteurs, procédures, outils, cibles</w:t>
      </w:r>
      <w:r w:rsidR="00EA6EA8" w:rsidRPr="00AA20AB">
        <w:rPr>
          <w:rFonts w:asciiTheme="minorHAnsi" w:hAnsiTheme="minorHAnsi" w:cs="Arial"/>
          <w:szCs w:val="28"/>
        </w:rPr>
        <w:t>,</w:t>
      </w:r>
      <w:r w:rsidRPr="00AA20AB">
        <w:rPr>
          <w:rFonts w:asciiTheme="minorHAnsi" w:hAnsiTheme="minorHAnsi" w:cs="Arial"/>
          <w:szCs w:val="28"/>
        </w:rPr>
        <w:t>….) ;</w:t>
      </w:r>
    </w:p>
    <w:p w:rsidR="00A702E0" w:rsidRPr="00AA20AB" w:rsidRDefault="00A702E0" w:rsidP="00CD36DB">
      <w:pPr>
        <w:pStyle w:val="BodyTextIndent"/>
        <w:numPr>
          <w:ilvl w:val="0"/>
          <w:numId w:val="12"/>
        </w:numPr>
        <w:spacing w:line="312" w:lineRule="auto"/>
        <w:jc w:val="both"/>
        <w:rPr>
          <w:rFonts w:asciiTheme="minorHAnsi" w:hAnsiTheme="minorHAnsi" w:cs="Arial"/>
          <w:szCs w:val="28"/>
        </w:rPr>
      </w:pPr>
      <w:r w:rsidRPr="00AA20AB">
        <w:rPr>
          <w:rFonts w:asciiTheme="minorHAnsi" w:hAnsiTheme="minorHAnsi" w:cs="Arial"/>
          <w:szCs w:val="28"/>
        </w:rPr>
        <w:t>Identifier les mécanismes de financement innovants concourant à la couverture universelle du risque maladie ;</w:t>
      </w:r>
    </w:p>
    <w:p w:rsidR="00A702E0" w:rsidRPr="00AA20AB" w:rsidRDefault="00A702E0" w:rsidP="00CD36DB">
      <w:pPr>
        <w:pStyle w:val="BodyTextIndent"/>
        <w:numPr>
          <w:ilvl w:val="0"/>
          <w:numId w:val="12"/>
        </w:numPr>
        <w:spacing w:line="312" w:lineRule="auto"/>
        <w:jc w:val="both"/>
        <w:rPr>
          <w:rFonts w:asciiTheme="minorHAnsi" w:hAnsiTheme="minorHAnsi" w:cs="Arial"/>
          <w:szCs w:val="28"/>
        </w:rPr>
      </w:pPr>
      <w:r w:rsidRPr="00AA20AB">
        <w:rPr>
          <w:rFonts w:asciiTheme="minorHAnsi" w:hAnsiTheme="minorHAnsi" w:cs="Arial"/>
          <w:szCs w:val="28"/>
        </w:rPr>
        <w:t>Faire des recommandations pour la pérennisation du système de financement et de la couverture universelle du risque maladie.</w:t>
      </w:r>
    </w:p>
    <w:p w:rsidR="00A702E0" w:rsidRPr="00AA20AB" w:rsidRDefault="00A702E0" w:rsidP="00CD36DB">
      <w:pPr>
        <w:pStyle w:val="BodyTextIndent"/>
        <w:spacing w:line="312" w:lineRule="auto"/>
        <w:ind w:left="720"/>
        <w:jc w:val="both"/>
        <w:rPr>
          <w:rFonts w:asciiTheme="minorHAnsi" w:hAnsiTheme="minorHAnsi" w:cs="Arial"/>
          <w:szCs w:val="28"/>
        </w:rPr>
      </w:pPr>
    </w:p>
    <w:p w:rsidR="00A702E0" w:rsidRPr="00AA20AB" w:rsidRDefault="00A702E0" w:rsidP="00CD36DB">
      <w:pPr>
        <w:pStyle w:val="ListParagraph"/>
        <w:numPr>
          <w:ilvl w:val="1"/>
          <w:numId w:val="11"/>
        </w:numPr>
        <w:spacing w:after="0" w:line="312" w:lineRule="auto"/>
        <w:rPr>
          <w:rFonts w:cs="Arial"/>
          <w:sz w:val="28"/>
          <w:szCs w:val="28"/>
        </w:rPr>
      </w:pPr>
      <w:r w:rsidRPr="00AA20AB">
        <w:rPr>
          <w:rFonts w:cs="Arial"/>
          <w:b/>
          <w:sz w:val="28"/>
          <w:szCs w:val="28"/>
        </w:rPr>
        <w:t>Les résultats attendus</w:t>
      </w:r>
      <w:r w:rsidRPr="00AA20AB">
        <w:rPr>
          <w:rFonts w:cs="Arial"/>
          <w:sz w:val="28"/>
          <w:szCs w:val="28"/>
        </w:rPr>
        <w:t xml:space="preserve"> de la consultation sont déclinés comme suit :</w:t>
      </w:r>
    </w:p>
    <w:p w:rsidR="00A702E0" w:rsidRPr="00AA20AB" w:rsidRDefault="00A702E0" w:rsidP="00CD36DB">
      <w:pPr>
        <w:pStyle w:val="BodyTextIndent"/>
        <w:numPr>
          <w:ilvl w:val="0"/>
          <w:numId w:val="12"/>
        </w:numPr>
        <w:spacing w:line="312" w:lineRule="auto"/>
        <w:jc w:val="both"/>
        <w:rPr>
          <w:rFonts w:asciiTheme="minorHAnsi" w:hAnsiTheme="minorHAnsi" w:cs="Arial"/>
          <w:szCs w:val="28"/>
        </w:rPr>
      </w:pPr>
      <w:r w:rsidRPr="00AA20AB">
        <w:rPr>
          <w:rFonts w:asciiTheme="minorHAnsi" w:hAnsiTheme="minorHAnsi" w:cs="Arial"/>
          <w:szCs w:val="28"/>
        </w:rPr>
        <w:t>Un rapport sur les mécanismes de financement de la santé en cours au Togo est élaboré ;</w:t>
      </w:r>
    </w:p>
    <w:p w:rsidR="00A702E0" w:rsidRPr="00AA20AB" w:rsidRDefault="00A702E0" w:rsidP="00CD36DB">
      <w:pPr>
        <w:pStyle w:val="BodyTextIndent"/>
        <w:numPr>
          <w:ilvl w:val="0"/>
          <w:numId w:val="12"/>
        </w:numPr>
        <w:spacing w:line="312" w:lineRule="auto"/>
        <w:jc w:val="both"/>
        <w:rPr>
          <w:rFonts w:asciiTheme="minorHAnsi" w:hAnsiTheme="minorHAnsi" w:cs="Arial"/>
          <w:szCs w:val="28"/>
        </w:rPr>
      </w:pPr>
      <w:r w:rsidRPr="00AA20AB">
        <w:rPr>
          <w:rFonts w:asciiTheme="minorHAnsi" w:hAnsiTheme="minorHAnsi" w:cs="Arial"/>
          <w:szCs w:val="28"/>
        </w:rPr>
        <w:t>Des recommandations sont faites  en vue de la pérennisation des mécanismes de financement de la santé.</w:t>
      </w:r>
    </w:p>
    <w:p w:rsidR="00934610" w:rsidRPr="00AA20AB" w:rsidRDefault="00934610" w:rsidP="00CD36DB">
      <w:pPr>
        <w:spacing w:after="0" w:line="312" w:lineRule="auto"/>
        <w:rPr>
          <w:rFonts w:cs="Arial"/>
          <w:sz w:val="28"/>
          <w:szCs w:val="28"/>
        </w:rPr>
      </w:pPr>
    </w:p>
    <w:p w:rsidR="00142C1D" w:rsidRPr="00AA20AB" w:rsidRDefault="00142C1D" w:rsidP="00CD36DB">
      <w:pPr>
        <w:pStyle w:val="ListParagraph"/>
        <w:numPr>
          <w:ilvl w:val="0"/>
          <w:numId w:val="5"/>
        </w:numPr>
        <w:spacing w:after="0" w:line="312" w:lineRule="auto"/>
        <w:ind w:left="0"/>
        <w:rPr>
          <w:rFonts w:cs="Arial"/>
          <w:b/>
          <w:sz w:val="28"/>
          <w:szCs w:val="28"/>
        </w:rPr>
      </w:pPr>
      <w:r w:rsidRPr="00AA20AB">
        <w:rPr>
          <w:rFonts w:cs="Arial"/>
          <w:b/>
          <w:sz w:val="28"/>
          <w:szCs w:val="28"/>
        </w:rPr>
        <w:t>Méthodologie de travail</w:t>
      </w:r>
    </w:p>
    <w:p w:rsidR="00A509AB" w:rsidRPr="00AA20AB" w:rsidRDefault="00A509AB" w:rsidP="00CD36DB">
      <w:pPr>
        <w:spacing w:after="0" w:line="312" w:lineRule="auto"/>
        <w:jc w:val="both"/>
        <w:rPr>
          <w:rFonts w:cs="Arial"/>
          <w:sz w:val="28"/>
          <w:szCs w:val="28"/>
        </w:rPr>
      </w:pPr>
    </w:p>
    <w:p w:rsidR="00A509AB" w:rsidRPr="00AA20AB" w:rsidRDefault="00A509AB" w:rsidP="00CD36DB">
      <w:pPr>
        <w:spacing w:after="0" w:line="312" w:lineRule="auto"/>
        <w:jc w:val="both"/>
        <w:rPr>
          <w:rFonts w:cs="Arial"/>
          <w:sz w:val="28"/>
          <w:szCs w:val="28"/>
        </w:rPr>
      </w:pPr>
      <w:r w:rsidRPr="00AA20AB">
        <w:rPr>
          <w:rFonts w:cs="Arial"/>
          <w:sz w:val="28"/>
          <w:szCs w:val="28"/>
        </w:rPr>
        <w:t xml:space="preserve">Par ce que l’état des lieux sur le financement entre dans le cadre de la mise en place d’une couverture universelle de soins, </w:t>
      </w:r>
      <w:r w:rsidR="00930FF0" w:rsidRPr="00AA20AB">
        <w:rPr>
          <w:rFonts w:cs="Arial"/>
          <w:sz w:val="28"/>
          <w:szCs w:val="28"/>
        </w:rPr>
        <w:t xml:space="preserve">au niveau de l’analyse, les sous-systèmes de santé (qui ont une influence majeure) sur le financement et la performance du système seront analysés. </w:t>
      </w:r>
    </w:p>
    <w:p w:rsidR="00924B92" w:rsidRPr="00AA20AB" w:rsidRDefault="00924B92" w:rsidP="00CD36DB">
      <w:pPr>
        <w:spacing w:after="0" w:line="312" w:lineRule="auto"/>
        <w:jc w:val="both"/>
        <w:rPr>
          <w:rFonts w:cs="Arial"/>
          <w:sz w:val="28"/>
          <w:szCs w:val="28"/>
        </w:rPr>
      </w:pPr>
      <w:r w:rsidRPr="00AA20AB">
        <w:rPr>
          <w:rFonts w:cs="Arial"/>
          <w:sz w:val="28"/>
          <w:szCs w:val="28"/>
        </w:rPr>
        <w:t>Aux fins de comparaison avec d’autres systèmes, les critères de base pour évaluer la performance du système de financement sont utilisés : fiabilité, efficience, équité, neutralité, qualité des soins, réactivités etc.</w:t>
      </w:r>
    </w:p>
    <w:p w:rsidR="00A509AB" w:rsidRPr="00AA20AB" w:rsidRDefault="00A509AB" w:rsidP="00CD36DB">
      <w:pPr>
        <w:spacing w:after="0" w:line="312" w:lineRule="auto"/>
        <w:jc w:val="both"/>
        <w:rPr>
          <w:rFonts w:cs="Arial"/>
          <w:sz w:val="28"/>
          <w:szCs w:val="28"/>
        </w:rPr>
      </w:pPr>
    </w:p>
    <w:p w:rsidR="00DD624E" w:rsidRPr="00AA20AB" w:rsidRDefault="00930FF0" w:rsidP="00CD36DB">
      <w:pPr>
        <w:spacing w:after="0" w:line="312" w:lineRule="auto"/>
        <w:jc w:val="both"/>
        <w:rPr>
          <w:rFonts w:cs="Arial"/>
          <w:b/>
          <w:i/>
          <w:sz w:val="28"/>
          <w:szCs w:val="28"/>
        </w:rPr>
      </w:pPr>
      <w:r w:rsidRPr="00AA20AB">
        <w:rPr>
          <w:rFonts w:cs="Arial"/>
          <w:sz w:val="28"/>
          <w:szCs w:val="28"/>
        </w:rPr>
        <w:lastRenderedPageBreak/>
        <w:t>La démarche méthodologique</w:t>
      </w:r>
      <w:r w:rsidR="00DD624E" w:rsidRPr="00AA20AB">
        <w:rPr>
          <w:rFonts w:cs="Arial"/>
          <w:sz w:val="28"/>
          <w:szCs w:val="28"/>
        </w:rPr>
        <w:t xml:space="preserve"> comporte : </w:t>
      </w:r>
    </w:p>
    <w:p w:rsidR="00D841C2" w:rsidRPr="00AA20AB" w:rsidRDefault="00DD624E" w:rsidP="00CD36DB">
      <w:pPr>
        <w:pStyle w:val="ListParagraph"/>
        <w:numPr>
          <w:ilvl w:val="0"/>
          <w:numId w:val="2"/>
        </w:numPr>
        <w:spacing w:after="0" w:line="312" w:lineRule="auto"/>
        <w:jc w:val="both"/>
        <w:rPr>
          <w:rFonts w:cs="Arial"/>
          <w:sz w:val="28"/>
          <w:szCs w:val="28"/>
        </w:rPr>
      </w:pPr>
      <w:r w:rsidRPr="00AA20AB">
        <w:rPr>
          <w:rFonts w:cs="Arial"/>
          <w:sz w:val="28"/>
          <w:szCs w:val="28"/>
        </w:rPr>
        <w:t>Préparations administratives</w:t>
      </w:r>
      <w:r w:rsidR="00AD63DA" w:rsidRPr="00AA20AB">
        <w:rPr>
          <w:rFonts w:cs="Arial"/>
          <w:sz w:val="28"/>
          <w:szCs w:val="28"/>
        </w:rPr>
        <w:t> ;</w:t>
      </w:r>
      <w:r w:rsidRPr="00AA20AB">
        <w:rPr>
          <w:rFonts w:cs="Arial"/>
          <w:sz w:val="28"/>
          <w:szCs w:val="28"/>
        </w:rPr>
        <w:t xml:space="preserve"> </w:t>
      </w:r>
    </w:p>
    <w:p w:rsidR="00DD624E" w:rsidRPr="00AA20AB" w:rsidRDefault="00DD624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Exploitation de l’ensemble des documents de référence récents assortie d’une synthèse, notamment :   </w:t>
      </w:r>
    </w:p>
    <w:p w:rsidR="00DD624E" w:rsidRPr="00AA20AB" w:rsidRDefault="00DD624E" w:rsidP="00CD36DB">
      <w:pPr>
        <w:pStyle w:val="ListParagraph"/>
        <w:numPr>
          <w:ilvl w:val="1"/>
          <w:numId w:val="2"/>
        </w:numPr>
        <w:spacing w:after="0" w:line="312" w:lineRule="auto"/>
        <w:jc w:val="both"/>
        <w:rPr>
          <w:rFonts w:cs="Arial"/>
          <w:sz w:val="28"/>
          <w:szCs w:val="28"/>
        </w:rPr>
      </w:pPr>
      <w:r w:rsidRPr="00AA20AB">
        <w:rPr>
          <w:rFonts w:cs="Arial"/>
          <w:sz w:val="28"/>
          <w:szCs w:val="28"/>
        </w:rPr>
        <w:t>au plan national</w:t>
      </w:r>
    </w:p>
    <w:p w:rsidR="00DD624E" w:rsidRPr="00AA20AB" w:rsidRDefault="00DD624E" w:rsidP="00CD36DB">
      <w:pPr>
        <w:pStyle w:val="ListParagraph"/>
        <w:numPr>
          <w:ilvl w:val="2"/>
          <w:numId w:val="2"/>
        </w:numPr>
        <w:spacing w:after="0" w:line="312" w:lineRule="auto"/>
        <w:jc w:val="both"/>
        <w:rPr>
          <w:rFonts w:cs="Arial"/>
          <w:sz w:val="28"/>
          <w:szCs w:val="28"/>
        </w:rPr>
      </w:pPr>
      <w:r w:rsidRPr="00AA20AB">
        <w:rPr>
          <w:rFonts w:cs="Arial"/>
          <w:sz w:val="28"/>
          <w:szCs w:val="28"/>
        </w:rPr>
        <w:t>Document du secteur : CNS 2008, Investissement Case, PNS, PNDS 2012-2015, CDMT 2012-2014, PPAC, Compact et autres documents des programmes, de l’UGP/MS, du CCM, etc.) ;</w:t>
      </w:r>
    </w:p>
    <w:p w:rsidR="00DD624E" w:rsidRPr="00AA20AB" w:rsidRDefault="00DD624E" w:rsidP="00CD36DB">
      <w:pPr>
        <w:pStyle w:val="ListParagraph"/>
        <w:numPr>
          <w:ilvl w:val="2"/>
          <w:numId w:val="2"/>
        </w:numPr>
        <w:spacing w:after="0" w:line="312" w:lineRule="auto"/>
        <w:jc w:val="both"/>
        <w:rPr>
          <w:rFonts w:cs="Arial"/>
          <w:sz w:val="28"/>
          <w:szCs w:val="28"/>
        </w:rPr>
      </w:pPr>
      <w:r w:rsidRPr="00AA20AB">
        <w:rPr>
          <w:rFonts w:cs="Arial"/>
          <w:sz w:val="28"/>
          <w:szCs w:val="28"/>
        </w:rPr>
        <w:t>Documents nationaux et/ou autres secteurs et PTF</w:t>
      </w:r>
      <w:r w:rsidRPr="00AA20AB">
        <w:rPr>
          <w:rStyle w:val="FootnoteReference"/>
          <w:rFonts w:cs="Arial"/>
          <w:sz w:val="28"/>
          <w:szCs w:val="28"/>
        </w:rPr>
        <w:footnoteReference w:id="5"/>
      </w:r>
      <w:r w:rsidRPr="00AA20AB">
        <w:rPr>
          <w:rFonts w:cs="Arial"/>
          <w:sz w:val="28"/>
          <w:szCs w:val="28"/>
        </w:rPr>
        <w:t> : Aide Publique au Développement (RAPD 201</w:t>
      </w:r>
      <w:r w:rsidR="002B1090" w:rsidRPr="00AA20AB">
        <w:rPr>
          <w:rFonts w:cs="Arial"/>
          <w:sz w:val="28"/>
          <w:szCs w:val="28"/>
        </w:rPr>
        <w:t>0</w:t>
      </w:r>
      <w:r w:rsidRPr="00AA20AB">
        <w:rPr>
          <w:rFonts w:cs="Arial"/>
          <w:sz w:val="28"/>
          <w:szCs w:val="28"/>
        </w:rPr>
        <w:t xml:space="preserve">), SCAPE/PAP, etc. </w:t>
      </w:r>
    </w:p>
    <w:p w:rsidR="00DD624E" w:rsidRPr="00AA20AB" w:rsidRDefault="00D24884" w:rsidP="00CD36DB">
      <w:pPr>
        <w:pStyle w:val="ListParagraph"/>
        <w:numPr>
          <w:ilvl w:val="1"/>
          <w:numId w:val="2"/>
        </w:numPr>
        <w:spacing w:after="0" w:line="312" w:lineRule="auto"/>
        <w:jc w:val="both"/>
        <w:rPr>
          <w:rFonts w:cs="Arial"/>
          <w:sz w:val="28"/>
          <w:szCs w:val="28"/>
        </w:rPr>
      </w:pPr>
      <w:r w:rsidRPr="00AA20AB">
        <w:rPr>
          <w:rFonts w:cs="Arial"/>
          <w:sz w:val="28"/>
          <w:szCs w:val="28"/>
        </w:rPr>
        <w:t xml:space="preserve">Plan </w:t>
      </w:r>
      <w:r w:rsidR="00DD624E" w:rsidRPr="00AA20AB">
        <w:rPr>
          <w:rFonts w:cs="Arial"/>
          <w:sz w:val="28"/>
          <w:szCs w:val="28"/>
        </w:rPr>
        <w:t xml:space="preserve">international : IHP+, UNITAID, déclarations de Paris et d’Accra sur l’efficacité de l’aide, etc. </w:t>
      </w:r>
    </w:p>
    <w:p w:rsidR="00DD624E" w:rsidRPr="00AA20AB" w:rsidRDefault="00DD624E" w:rsidP="00CD36DB">
      <w:pPr>
        <w:pStyle w:val="ListParagraph"/>
        <w:numPr>
          <w:ilvl w:val="0"/>
          <w:numId w:val="2"/>
        </w:numPr>
        <w:spacing w:after="0" w:line="312" w:lineRule="auto"/>
        <w:jc w:val="both"/>
        <w:rPr>
          <w:rFonts w:cs="Arial"/>
          <w:sz w:val="28"/>
          <w:szCs w:val="28"/>
        </w:rPr>
      </w:pPr>
      <w:r w:rsidRPr="00AA20AB">
        <w:rPr>
          <w:rFonts w:cs="Arial"/>
          <w:sz w:val="28"/>
          <w:szCs w:val="28"/>
        </w:rPr>
        <w:t>Processus participatif incluant toutes les parties prenantes (comité sectoriel santé et VIH/Sida, autres comités sectoriels connexes au domaine de la santé : éducation, environnement, etc.) ;</w:t>
      </w:r>
    </w:p>
    <w:p w:rsidR="00DD624E" w:rsidRPr="00AA20AB" w:rsidRDefault="00DD624E" w:rsidP="00CD36DB">
      <w:pPr>
        <w:pStyle w:val="ListParagraph"/>
        <w:spacing w:after="0" w:line="312" w:lineRule="auto"/>
        <w:jc w:val="both"/>
        <w:rPr>
          <w:rFonts w:cs="Arial"/>
          <w:sz w:val="28"/>
          <w:szCs w:val="28"/>
        </w:rPr>
      </w:pPr>
    </w:p>
    <w:p w:rsidR="00DD624E" w:rsidRPr="00AA20AB" w:rsidRDefault="00DD624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Identification des cibles et collecte de données </w:t>
      </w:r>
    </w:p>
    <w:p w:rsidR="00DD624E" w:rsidRPr="00AA20AB" w:rsidRDefault="00DD624E" w:rsidP="00CD36DB">
      <w:pPr>
        <w:pStyle w:val="ListParagraph"/>
        <w:numPr>
          <w:ilvl w:val="1"/>
          <w:numId w:val="2"/>
        </w:numPr>
        <w:spacing w:after="0" w:line="312" w:lineRule="auto"/>
        <w:jc w:val="both"/>
        <w:rPr>
          <w:rFonts w:cs="Arial"/>
          <w:sz w:val="28"/>
          <w:szCs w:val="28"/>
        </w:rPr>
      </w:pPr>
      <w:r w:rsidRPr="00AA20AB">
        <w:rPr>
          <w:rFonts w:cs="Arial"/>
          <w:sz w:val="28"/>
          <w:szCs w:val="28"/>
        </w:rPr>
        <w:t xml:space="preserve">Entretiens avec les acteurs clés à Lomé (acteurs du niveau central). </w:t>
      </w:r>
    </w:p>
    <w:p w:rsidR="00DD624E" w:rsidRPr="00AA20AB" w:rsidRDefault="00DD624E" w:rsidP="00CD36DB">
      <w:pPr>
        <w:pStyle w:val="ListParagraph"/>
        <w:numPr>
          <w:ilvl w:val="2"/>
          <w:numId w:val="13"/>
        </w:numPr>
        <w:spacing w:after="0" w:line="312" w:lineRule="auto"/>
        <w:jc w:val="both"/>
        <w:rPr>
          <w:rFonts w:cs="Arial"/>
          <w:sz w:val="28"/>
          <w:szCs w:val="28"/>
        </w:rPr>
      </w:pPr>
      <w:r w:rsidRPr="00AA20AB">
        <w:rPr>
          <w:rFonts w:cs="Arial"/>
          <w:sz w:val="28"/>
          <w:szCs w:val="28"/>
        </w:rPr>
        <w:t>Ministère de la santé</w:t>
      </w:r>
      <w:r w:rsidR="00D841C2" w:rsidRPr="00AA20AB">
        <w:rPr>
          <w:rFonts w:cs="Arial"/>
          <w:sz w:val="28"/>
          <w:szCs w:val="28"/>
        </w:rPr>
        <w:t> ;</w:t>
      </w:r>
    </w:p>
    <w:p w:rsidR="00DD624E" w:rsidRPr="00AA20AB" w:rsidRDefault="00DD624E" w:rsidP="00CD36DB">
      <w:pPr>
        <w:pStyle w:val="ListParagraph"/>
        <w:numPr>
          <w:ilvl w:val="2"/>
          <w:numId w:val="13"/>
        </w:numPr>
        <w:spacing w:after="0" w:line="312" w:lineRule="auto"/>
        <w:jc w:val="both"/>
        <w:rPr>
          <w:rFonts w:cs="Arial"/>
          <w:sz w:val="28"/>
          <w:szCs w:val="28"/>
        </w:rPr>
      </w:pPr>
      <w:r w:rsidRPr="00AA20AB">
        <w:rPr>
          <w:rFonts w:cs="Arial"/>
          <w:sz w:val="28"/>
          <w:szCs w:val="28"/>
        </w:rPr>
        <w:t>PTF (SNU, Plan Togo, Fonds Mondial, etc.) ;</w:t>
      </w:r>
    </w:p>
    <w:p w:rsidR="00DD624E" w:rsidRPr="00AA20AB" w:rsidRDefault="00D841C2" w:rsidP="00CD36DB">
      <w:pPr>
        <w:pStyle w:val="ListParagraph"/>
        <w:numPr>
          <w:ilvl w:val="2"/>
          <w:numId w:val="13"/>
        </w:numPr>
        <w:spacing w:after="0" w:line="312" w:lineRule="auto"/>
        <w:jc w:val="both"/>
        <w:rPr>
          <w:rFonts w:cs="Arial"/>
          <w:sz w:val="28"/>
          <w:szCs w:val="28"/>
        </w:rPr>
      </w:pPr>
      <w:r w:rsidRPr="00AA20AB">
        <w:rPr>
          <w:rFonts w:cs="Arial"/>
          <w:sz w:val="28"/>
          <w:szCs w:val="28"/>
        </w:rPr>
        <w:t>A</w:t>
      </w:r>
      <w:r w:rsidR="00DD624E" w:rsidRPr="00AA20AB">
        <w:rPr>
          <w:rFonts w:cs="Arial"/>
          <w:sz w:val="28"/>
          <w:szCs w:val="28"/>
        </w:rPr>
        <w:t>utre</w:t>
      </w:r>
      <w:r w:rsidR="005F2FCB" w:rsidRPr="00AA20AB">
        <w:rPr>
          <w:rFonts w:cs="Arial"/>
          <w:sz w:val="28"/>
          <w:szCs w:val="28"/>
        </w:rPr>
        <w:t>s ministères et sociétés d’Etat ;</w:t>
      </w:r>
    </w:p>
    <w:p w:rsidR="00DD624E" w:rsidRPr="00AA20AB" w:rsidRDefault="00D841C2" w:rsidP="00CD36DB">
      <w:pPr>
        <w:pStyle w:val="ListParagraph"/>
        <w:numPr>
          <w:ilvl w:val="2"/>
          <w:numId w:val="13"/>
        </w:numPr>
        <w:spacing w:after="0" w:line="312" w:lineRule="auto"/>
        <w:jc w:val="both"/>
        <w:rPr>
          <w:rFonts w:cs="Arial"/>
          <w:sz w:val="28"/>
          <w:szCs w:val="28"/>
        </w:rPr>
      </w:pPr>
      <w:r w:rsidRPr="00AA20AB">
        <w:rPr>
          <w:rFonts w:cs="Arial"/>
          <w:sz w:val="28"/>
          <w:szCs w:val="28"/>
        </w:rPr>
        <w:t>A</w:t>
      </w:r>
      <w:r w:rsidR="00DD624E" w:rsidRPr="00AA20AB">
        <w:rPr>
          <w:rFonts w:cs="Arial"/>
          <w:sz w:val="28"/>
          <w:szCs w:val="28"/>
        </w:rPr>
        <w:t>ssurances et protection sociale ;</w:t>
      </w:r>
    </w:p>
    <w:p w:rsidR="00DD624E" w:rsidRPr="00AA20AB" w:rsidRDefault="00D841C2" w:rsidP="00CD36DB">
      <w:pPr>
        <w:pStyle w:val="ListParagraph"/>
        <w:numPr>
          <w:ilvl w:val="2"/>
          <w:numId w:val="13"/>
        </w:numPr>
        <w:spacing w:after="0" w:line="312" w:lineRule="auto"/>
        <w:jc w:val="both"/>
        <w:rPr>
          <w:rFonts w:cs="Arial"/>
          <w:sz w:val="28"/>
          <w:szCs w:val="28"/>
        </w:rPr>
      </w:pPr>
      <w:r w:rsidRPr="00AA20AB">
        <w:rPr>
          <w:rFonts w:cs="Arial"/>
          <w:sz w:val="28"/>
          <w:szCs w:val="28"/>
        </w:rPr>
        <w:t xml:space="preserve">Autres </w:t>
      </w:r>
      <w:r w:rsidR="00DD624E" w:rsidRPr="00AA20AB">
        <w:rPr>
          <w:rFonts w:cs="Arial"/>
          <w:sz w:val="28"/>
          <w:szCs w:val="28"/>
        </w:rPr>
        <w:t>parties prenantes</w:t>
      </w:r>
      <w:r w:rsidRPr="00AA20AB">
        <w:rPr>
          <w:rFonts w:cs="Arial"/>
          <w:sz w:val="28"/>
          <w:szCs w:val="28"/>
        </w:rPr>
        <w:t> ;</w:t>
      </w:r>
    </w:p>
    <w:p w:rsidR="00D841C2" w:rsidRPr="00AA20AB" w:rsidRDefault="00D841C2" w:rsidP="00CD36DB">
      <w:pPr>
        <w:pStyle w:val="ListParagraph"/>
        <w:numPr>
          <w:ilvl w:val="1"/>
          <w:numId w:val="2"/>
        </w:numPr>
        <w:spacing w:after="0" w:line="312" w:lineRule="auto"/>
        <w:jc w:val="both"/>
        <w:rPr>
          <w:rFonts w:cs="Arial"/>
          <w:sz w:val="28"/>
          <w:szCs w:val="28"/>
        </w:rPr>
      </w:pPr>
      <w:r w:rsidRPr="00AA20AB">
        <w:rPr>
          <w:rFonts w:cs="Arial"/>
          <w:sz w:val="28"/>
          <w:szCs w:val="28"/>
        </w:rPr>
        <w:t>au niveau périphérique (Région/District</w:t>
      </w:r>
      <w:r w:rsidR="00DD624E" w:rsidRPr="00AA20AB">
        <w:rPr>
          <w:rFonts w:cs="Arial"/>
          <w:sz w:val="28"/>
          <w:szCs w:val="28"/>
        </w:rPr>
        <w:t xml:space="preserve">). </w:t>
      </w:r>
    </w:p>
    <w:p w:rsidR="00DD624E" w:rsidRPr="00AA20AB" w:rsidRDefault="00D841C2" w:rsidP="00CD36DB">
      <w:pPr>
        <w:pStyle w:val="ListParagraph"/>
        <w:numPr>
          <w:ilvl w:val="1"/>
          <w:numId w:val="2"/>
        </w:numPr>
        <w:spacing w:after="0" w:line="312" w:lineRule="auto"/>
        <w:jc w:val="both"/>
        <w:rPr>
          <w:rFonts w:cs="Arial"/>
          <w:sz w:val="28"/>
          <w:szCs w:val="28"/>
        </w:rPr>
      </w:pPr>
      <w:r w:rsidRPr="00AA20AB">
        <w:rPr>
          <w:rFonts w:cs="Arial"/>
          <w:sz w:val="28"/>
          <w:szCs w:val="28"/>
        </w:rPr>
        <w:t>Autr</w:t>
      </w:r>
      <w:r w:rsidR="00DD624E" w:rsidRPr="00AA20AB">
        <w:rPr>
          <w:rFonts w:cs="Arial"/>
          <w:sz w:val="28"/>
          <w:szCs w:val="28"/>
        </w:rPr>
        <w:t>es entretiens individuels (de vi</w:t>
      </w:r>
      <w:r w:rsidRPr="00AA20AB">
        <w:rPr>
          <w:rFonts w:cs="Arial"/>
          <w:sz w:val="28"/>
          <w:szCs w:val="28"/>
        </w:rPr>
        <w:t>su et/ou téléphoniques) pour</w:t>
      </w:r>
      <w:r w:rsidR="00DD624E" w:rsidRPr="00AA20AB">
        <w:rPr>
          <w:rFonts w:cs="Arial"/>
          <w:sz w:val="28"/>
          <w:szCs w:val="28"/>
        </w:rPr>
        <w:t xml:space="preserve"> compléter la collecte (au besoin). </w:t>
      </w:r>
    </w:p>
    <w:p w:rsidR="00DD624E" w:rsidRPr="00AA20AB" w:rsidRDefault="00DD624E" w:rsidP="00CD36DB">
      <w:pPr>
        <w:spacing w:after="0" w:line="312" w:lineRule="auto"/>
        <w:jc w:val="both"/>
        <w:rPr>
          <w:rFonts w:cs="Arial"/>
          <w:b/>
          <w:i/>
          <w:sz w:val="28"/>
          <w:szCs w:val="28"/>
        </w:rPr>
      </w:pPr>
      <w:r w:rsidRPr="00AA20AB">
        <w:rPr>
          <w:rFonts w:cs="Arial"/>
          <w:b/>
          <w:i/>
          <w:sz w:val="28"/>
          <w:szCs w:val="28"/>
        </w:rPr>
        <w:t xml:space="preserve"> </w:t>
      </w:r>
    </w:p>
    <w:p w:rsidR="00916300" w:rsidRPr="00AA20AB" w:rsidRDefault="00916300" w:rsidP="00CD36DB">
      <w:pPr>
        <w:spacing w:after="0" w:line="312" w:lineRule="auto"/>
        <w:jc w:val="both"/>
        <w:rPr>
          <w:rFonts w:cs="Arial"/>
          <w:b/>
          <w:i/>
          <w:sz w:val="28"/>
          <w:szCs w:val="28"/>
        </w:rPr>
      </w:pPr>
    </w:p>
    <w:p w:rsidR="00916300" w:rsidRPr="00AA20AB" w:rsidRDefault="00916300" w:rsidP="00CD36DB">
      <w:pPr>
        <w:spacing w:after="0" w:line="312" w:lineRule="auto"/>
        <w:jc w:val="both"/>
        <w:rPr>
          <w:rFonts w:cs="Arial"/>
          <w:sz w:val="28"/>
          <w:szCs w:val="28"/>
        </w:rPr>
      </w:pPr>
    </w:p>
    <w:p w:rsidR="005F2FCB" w:rsidRPr="00AA20AB" w:rsidRDefault="00D841C2" w:rsidP="00CD36DB">
      <w:pPr>
        <w:pStyle w:val="ListParagraph"/>
        <w:numPr>
          <w:ilvl w:val="0"/>
          <w:numId w:val="2"/>
        </w:numPr>
        <w:spacing w:after="0" w:line="312" w:lineRule="auto"/>
        <w:jc w:val="both"/>
        <w:rPr>
          <w:rFonts w:cs="Arial"/>
          <w:sz w:val="28"/>
          <w:szCs w:val="28"/>
        </w:rPr>
      </w:pPr>
      <w:r w:rsidRPr="00AA20AB">
        <w:rPr>
          <w:rFonts w:cs="Arial"/>
          <w:sz w:val="28"/>
          <w:szCs w:val="28"/>
        </w:rPr>
        <w:lastRenderedPageBreak/>
        <w:t>Analyse des documents et données</w:t>
      </w:r>
    </w:p>
    <w:p w:rsidR="00A5278C" w:rsidRPr="00AA20AB" w:rsidRDefault="005F2FCB" w:rsidP="00CD36DB">
      <w:pPr>
        <w:pStyle w:val="ListParagraph"/>
        <w:numPr>
          <w:ilvl w:val="1"/>
          <w:numId w:val="2"/>
        </w:numPr>
        <w:spacing w:after="0" w:line="312" w:lineRule="auto"/>
        <w:jc w:val="both"/>
        <w:rPr>
          <w:rFonts w:cs="Arial"/>
          <w:sz w:val="28"/>
          <w:szCs w:val="28"/>
        </w:rPr>
      </w:pPr>
      <w:r w:rsidRPr="00AA20AB">
        <w:rPr>
          <w:rFonts w:cs="Arial"/>
          <w:sz w:val="28"/>
          <w:szCs w:val="28"/>
        </w:rPr>
        <w:t>Au niveau de l’état des lieux</w:t>
      </w:r>
      <w:r w:rsidR="00374A1C" w:rsidRPr="00AA20AB">
        <w:rPr>
          <w:rFonts w:cs="Arial"/>
          <w:sz w:val="28"/>
          <w:szCs w:val="28"/>
        </w:rPr>
        <w:t> :</w:t>
      </w:r>
      <w:r w:rsidRPr="00AA20AB">
        <w:rPr>
          <w:rFonts w:cs="Arial"/>
          <w:sz w:val="28"/>
          <w:szCs w:val="28"/>
        </w:rPr>
        <w:t xml:space="preserve"> </w:t>
      </w:r>
    </w:p>
    <w:p w:rsidR="00BA287C" w:rsidRPr="00AA20AB" w:rsidRDefault="00BA287C" w:rsidP="00CD36DB">
      <w:pPr>
        <w:pStyle w:val="ListParagraph"/>
        <w:numPr>
          <w:ilvl w:val="2"/>
          <w:numId w:val="2"/>
        </w:numPr>
        <w:spacing w:after="0" w:line="312" w:lineRule="auto"/>
        <w:jc w:val="both"/>
        <w:rPr>
          <w:rFonts w:cs="Arial"/>
          <w:sz w:val="28"/>
          <w:szCs w:val="28"/>
        </w:rPr>
      </w:pPr>
      <w:r w:rsidRPr="00AA20AB">
        <w:rPr>
          <w:rFonts w:cs="Arial"/>
          <w:sz w:val="28"/>
          <w:szCs w:val="28"/>
        </w:rPr>
        <w:t>Analyse des mécanismes de collecte des ressources ;</w:t>
      </w:r>
    </w:p>
    <w:p w:rsidR="00BA287C" w:rsidRPr="00AA20AB" w:rsidRDefault="00BA287C" w:rsidP="00CD36DB">
      <w:pPr>
        <w:pStyle w:val="ListParagraph"/>
        <w:numPr>
          <w:ilvl w:val="2"/>
          <w:numId w:val="2"/>
        </w:numPr>
        <w:spacing w:after="0" w:line="312" w:lineRule="auto"/>
        <w:jc w:val="both"/>
        <w:rPr>
          <w:rFonts w:cs="Arial"/>
          <w:sz w:val="28"/>
          <w:szCs w:val="28"/>
        </w:rPr>
      </w:pPr>
      <w:r w:rsidRPr="00AA20AB">
        <w:rPr>
          <w:rFonts w:cs="Arial"/>
          <w:sz w:val="28"/>
          <w:szCs w:val="28"/>
        </w:rPr>
        <w:t>Analyse des mécanismes de mise à disposition des ressources ;</w:t>
      </w:r>
    </w:p>
    <w:p w:rsidR="00BA287C" w:rsidRPr="00AA20AB" w:rsidRDefault="00BA287C" w:rsidP="00CD36DB">
      <w:pPr>
        <w:pStyle w:val="ListParagraph"/>
        <w:numPr>
          <w:ilvl w:val="2"/>
          <w:numId w:val="2"/>
        </w:numPr>
        <w:spacing w:after="0" w:line="312" w:lineRule="auto"/>
        <w:jc w:val="both"/>
        <w:rPr>
          <w:rFonts w:cs="Arial"/>
          <w:sz w:val="28"/>
          <w:szCs w:val="28"/>
        </w:rPr>
      </w:pPr>
      <w:r w:rsidRPr="00AA20AB">
        <w:rPr>
          <w:rFonts w:cs="Arial"/>
          <w:sz w:val="28"/>
          <w:szCs w:val="28"/>
        </w:rPr>
        <w:t>Analyse des sous-systèmes de santé, en fonction des critères clés :</w:t>
      </w:r>
    </w:p>
    <w:p w:rsidR="00BA287C" w:rsidRPr="00AA20AB" w:rsidRDefault="00BA287C" w:rsidP="00CD36DB">
      <w:pPr>
        <w:pStyle w:val="ListParagraph"/>
        <w:numPr>
          <w:ilvl w:val="3"/>
          <w:numId w:val="2"/>
        </w:numPr>
        <w:spacing w:after="0" w:line="312" w:lineRule="auto"/>
        <w:jc w:val="both"/>
        <w:rPr>
          <w:rFonts w:cs="Arial"/>
          <w:sz w:val="28"/>
          <w:szCs w:val="28"/>
        </w:rPr>
      </w:pPr>
      <w:r w:rsidRPr="00AA20AB">
        <w:rPr>
          <w:rFonts w:cs="Arial"/>
          <w:sz w:val="28"/>
          <w:szCs w:val="28"/>
        </w:rPr>
        <w:t xml:space="preserve">Efficience  </w:t>
      </w:r>
      <w:proofErr w:type="spellStart"/>
      <w:r w:rsidRPr="00AA20AB">
        <w:rPr>
          <w:rFonts w:cs="Arial"/>
          <w:sz w:val="28"/>
          <w:szCs w:val="28"/>
        </w:rPr>
        <w:t>allocative</w:t>
      </w:r>
      <w:proofErr w:type="spellEnd"/>
      <w:r w:rsidRPr="00AA20AB">
        <w:rPr>
          <w:rFonts w:cs="Arial"/>
          <w:sz w:val="28"/>
          <w:szCs w:val="28"/>
        </w:rPr>
        <w:t>, équité d’accès</w:t>
      </w:r>
      <w:r w:rsidR="00060799" w:rsidRPr="00AA20AB">
        <w:rPr>
          <w:rFonts w:cs="Arial"/>
          <w:sz w:val="28"/>
          <w:szCs w:val="28"/>
        </w:rPr>
        <w:t xml:space="preserve"> pour le sous-système « gouvernance » ;</w:t>
      </w:r>
    </w:p>
    <w:p w:rsidR="00BA287C" w:rsidRPr="00AA20AB" w:rsidRDefault="00060799" w:rsidP="00CD36DB">
      <w:pPr>
        <w:pStyle w:val="ListParagraph"/>
        <w:numPr>
          <w:ilvl w:val="3"/>
          <w:numId w:val="2"/>
        </w:numPr>
        <w:spacing w:after="0" w:line="312" w:lineRule="auto"/>
        <w:jc w:val="both"/>
        <w:rPr>
          <w:rFonts w:cs="Arial"/>
          <w:sz w:val="28"/>
          <w:szCs w:val="28"/>
        </w:rPr>
      </w:pPr>
      <w:r w:rsidRPr="00AA20AB">
        <w:rPr>
          <w:rFonts w:cs="Arial"/>
          <w:sz w:val="28"/>
          <w:szCs w:val="28"/>
        </w:rPr>
        <w:t xml:space="preserve">Fiabilité, neutralité, équité contributive, efficience, efficience </w:t>
      </w:r>
      <w:proofErr w:type="spellStart"/>
      <w:r w:rsidRPr="00AA20AB">
        <w:rPr>
          <w:rFonts w:cs="Arial"/>
          <w:sz w:val="28"/>
          <w:szCs w:val="28"/>
        </w:rPr>
        <w:t>allocative</w:t>
      </w:r>
      <w:proofErr w:type="spellEnd"/>
      <w:r w:rsidRPr="00AA20AB">
        <w:rPr>
          <w:rFonts w:cs="Arial"/>
          <w:sz w:val="28"/>
          <w:szCs w:val="28"/>
        </w:rPr>
        <w:t xml:space="preserve"> (incitation de l’offre) pour le sous-système « financement » ;</w:t>
      </w:r>
    </w:p>
    <w:p w:rsidR="00060799" w:rsidRPr="00AA20AB" w:rsidRDefault="00060799" w:rsidP="00CD36DB">
      <w:pPr>
        <w:pStyle w:val="ListParagraph"/>
        <w:numPr>
          <w:ilvl w:val="3"/>
          <w:numId w:val="2"/>
        </w:numPr>
        <w:spacing w:after="0" w:line="312" w:lineRule="auto"/>
        <w:jc w:val="both"/>
        <w:rPr>
          <w:rFonts w:cs="Arial"/>
          <w:sz w:val="28"/>
          <w:szCs w:val="28"/>
        </w:rPr>
      </w:pPr>
      <w:r w:rsidRPr="00AA20AB">
        <w:rPr>
          <w:rFonts w:cs="Arial"/>
          <w:sz w:val="28"/>
          <w:szCs w:val="28"/>
        </w:rPr>
        <w:t xml:space="preserve">Qualité de soins, efficience productive, équité de traitement, réactivité (innovation, demande), efficience  </w:t>
      </w:r>
      <w:proofErr w:type="spellStart"/>
      <w:r w:rsidRPr="00AA20AB">
        <w:rPr>
          <w:rFonts w:cs="Arial"/>
          <w:sz w:val="28"/>
          <w:szCs w:val="28"/>
        </w:rPr>
        <w:t>allocative</w:t>
      </w:r>
      <w:proofErr w:type="spellEnd"/>
      <w:r w:rsidRPr="00AA20AB">
        <w:rPr>
          <w:rFonts w:cs="Arial"/>
          <w:sz w:val="28"/>
          <w:szCs w:val="28"/>
        </w:rPr>
        <w:t>, équité d’accès etc. pour le sous-système « offre de soins » ;</w:t>
      </w:r>
    </w:p>
    <w:p w:rsidR="00060799" w:rsidRPr="00AA20AB" w:rsidRDefault="002B2072" w:rsidP="00CD36DB">
      <w:pPr>
        <w:pStyle w:val="ListParagraph"/>
        <w:numPr>
          <w:ilvl w:val="3"/>
          <w:numId w:val="2"/>
        </w:numPr>
        <w:spacing w:after="0" w:line="312" w:lineRule="auto"/>
        <w:jc w:val="both"/>
        <w:rPr>
          <w:rFonts w:cs="Arial"/>
          <w:sz w:val="28"/>
          <w:szCs w:val="28"/>
        </w:rPr>
      </w:pPr>
      <w:r w:rsidRPr="00AA20AB">
        <w:rPr>
          <w:rFonts w:cs="Arial"/>
          <w:sz w:val="28"/>
          <w:szCs w:val="28"/>
        </w:rPr>
        <w:t xml:space="preserve">Accessibilités, pertinences etc. pour le sous-système « demande de soins ». </w:t>
      </w:r>
    </w:p>
    <w:p w:rsidR="00771A14" w:rsidRPr="00AA20AB" w:rsidRDefault="00A5278C" w:rsidP="00CD36DB">
      <w:pPr>
        <w:pStyle w:val="ListParagraph"/>
        <w:numPr>
          <w:ilvl w:val="1"/>
          <w:numId w:val="2"/>
        </w:numPr>
        <w:spacing w:after="0" w:line="312" w:lineRule="auto"/>
        <w:jc w:val="both"/>
        <w:rPr>
          <w:rFonts w:cs="Arial"/>
          <w:sz w:val="28"/>
          <w:szCs w:val="28"/>
        </w:rPr>
      </w:pPr>
      <w:r w:rsidRPr="00AA20AB">
        <w:rPr>
          <w:rFonts w:cs="Arial"/>
          <w:sz w:val="28"/>
          <w:szCs w:val="28"/>
        </w:rPr>
        <w:t>Au niveau des financements innovants à explorer</w:t>
      </w:r>
      <w:r w:rsidR="00374A1C" w:rsidRPr="00AA20AB">
        <w:rPr>
          <w:rFonts w:cs="Arial"/>
          <w:sz w:val="28"/>
          <w:szCs w:val="28"/>
        </w:rPr>
        <w:t> : l’analyse distinguera des mécanismes à implémentation internationale des celles à mettre en place au Togo ;</w:t>
      </w:r>
      <w:r w:rsidR="00D841C2" w:rsidRPr="00AA20AB">
        <w:rPr>
          <w:rFonts w:cs="Arial"/>
          <w:sz w:val="28"/>
          <w:szCs w:val="28"/>
        </w:rPr>
        <w:t xml:space="preserve"> </w:t>
      </w:r>
    </w:p>
    <w:p w:rsidR="002B2072" w:rsidRPr="00AA20AB" w:rsidRDefault="00374A1C" w:rsidP="00CD36DB">
      <w:pPr>
        <w:pStyle w:val="ListParagraph"/>
        <w:numPr>
          <w:ilvl w:val="1"/>
          <w:numId w:val="2"/>
        </w:numPr>
        <w:spacing w:after="0" w:line="312" w:lineRule="auto"/>
        <w:jc w:val="both"/>
        <w:rPr>
          <w:rFonts w:cs="Arial"/>
          <w:sz w:val="28"/>
          <w:szCs w:val="28"/>
        </w:rPr>
      </w:pPr>
      <w:r w:rsidRPr="00AA20AB">
        <w:rPr>
          <w:rFonts w:cs="Arial"/>
          <w:sz w:val="28"/>
          <w:szCs w:val="28"/>
        </w:rPr>
        <w:t>Les mécanismes relatifs à l’a</w:t>
      </w:r>
      <w:r w:rsidR="00B36ACF" w:rsidRPr="00AA20AB">
        <w:rPr>
          <w:rFonts w:cs="Arial"/>
          <w:sz w:val="28"/>
          <w:szCs w:val="28"/>
        </w:rPr>
        <w:t>ssurance</w:t>
      </w:r>
      <w:r w:rsidRPr="00AA20AB">
        <w:rPr>
          <w:rFonts w:cs="Arial"/>
          <w:sz w:val="28"/>
          <w:szCs w:val="28"/>
        </w:rPr>
        <w:t xml:space="preserve"> maladie sont analysés séparément ; </w:t>
      </w:r>
    </w:p>
    <w:p w:rsidR="005A526B" w:rsidRDefault="00914EF2" w:rsidP="00CD36DB">
      <w:pPr>
        <w:pStyle w:val="ListParagraph"/>
        <w:numPr>
          <w:ilvl w:val="1"/>
          <w:numId w:val="2"/>
        </w:numPr>
        <w:spacing w:after="0" w:line="312" w:lineRule="auto"/>
        <w:jc w:val="both"/>
        <w:rPr>
          <w:rFonts w:cs="Arial"/>
          <w:sz w:val="28"/>
          <w:szCs w:val="28"/>
        </w:rPr>
      </w:pPr>
      <w:r w:rsidRPr="00AA20AB">
        <w:rPr>
          <w:rFonts w:cs="Arial"/>
          <w:sz w:val="28"/>
          <w:szCs w:val="28"/>
        </w:rPr>
        <w:t>Etant donné que la démarche vise la mise en place d’une couverture universelle</w:t>
      </w:r>
      <w:r w:rsidR="00133BC9" w:rsidRPr="00AA20AB">
        <w:rPr>
          <w:rFonts w:cs="Arial"/>
          <w:sz w:val="28"/>
          <w:szCs w:val="28"/>
        </w:rPr>
        <w:t> ; les interventions prévues à moyen terme au Togo seront exposées</w:t>
      </w:r>
      <w:r w:rsidR="003C4D19">
        <w:rPr>
          <w:rFonts w:cs="Arial"/>
          <w:sz w:val="28"/>
          <w:szCs w:val="28"/>
        </w:rPr>
        <w:t xml:space="preserve">. </w:t>
      </w:r>
    </w:p>
    <w:p w:rsidR="00BE482C" w:rsidRDefault="00BE482C">
      <w:pPr>
        <w:pStyle w:val="ListParagraph"/>
        <w:spacing w:after="0" w:line="312" w:lineRule="auto"/>
        <w:ind w:left="1440"/>
        <w:jc w:val="both"/>
        <w:rPr>
          <w:rFonts w:cs="Arial"/>
          <w:sz w:val="28"/>
          <w:szCs w:val="28"/>
        </w:rPr>
      </w:pPr>
    </w:p>
    <w:p w:rsidR="00DD624E" w:rsidRPr="00AA20AB" w:rsidRDefault="00771A14"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Rédaction </w:t>
      </w:r>
      <w:r w:rsidR="00D841C2" w:rsidRPr="00AA20AB">
        <w:rPr>
          <w:rFonts w:cs="Arial"/>
          <w:sz w:val="28"/>
          <w:szCs w:val="28"/>
        </w:rPr>
        <w:t xml:space="preserve">du rapport d’évaluation. </w:t>
      </w:r>
    </w:p>
    <w:p w:rsidR="00D841C2" w:rsidRPr="00AA20AB" w:rsidRDefault="00D841C2" w:rsidP="00CD36DB">
      <w:pPr>
        <w:spacing w:after="0" w:line="312" w:lineRule="auto"/>
        <w:jc w:val="both"/>
        <w:rPr>
          <w:rFonts w:cs="Arial"/>
          <w:sz w:val="28"/>
          <w:szCs w:val="28"/>
        </w:rPr>
      </w:pPr>
      <w:r w:rsidRPr="00AA20AB">
        <w:rPr>
          <w:rFonts w:cs="Arial"/>
          <w:sz w:val="28"/>
          <w:szCs w:val="28"/>
        </w:rPr>
        <w:t>Au total, une trentaine de personnes ont été interviewées</w:t>
      </w:r>
      <w:r w:rsidR="00D24884" w:rsidRPr="00AA20AB">
        <w:rPr>
          <w:rFonts w:cs="Arial"/>
          <w:sz w:val="28"/>
          <w:szCs w:val="28"/>
        </w:rPr>
        <w:t xml:space="preserve"> (voir la liste en annexe)</w:t>
      </w:r>
      <w:r w:rsidRPr="00AA20AB">
        <w:rPr>
          <w:rFonts w:cs="Arial"/>
          <w:sz w:val="28"/>
          <w:szCs w:val="28"/>
        </w:rPr>
        <w:t>. Les discussions de groupe se feront lors de l’atelier de validation.</w:t>
      </w:r>
    </w:p>
    <w:p w:rsidR="00D841C2" w:rsidRPr="00AA20AB" w:rsidRDefault="00D841C2" w:rsidP="00CD36DB">
      <w:pPr>
        <w:spacing w:after="0" w:line="312" w:lineRule="auto"/>
        <w:rPr>
          <w:rFonts w:cs="Arial"/>
          <w:sz w:val="28"/>
          <w:szCs w:val="28"/>
        </w:rPr>
      </w:pPr>
    </w:p>
    <w:p w:rsidR="00B511FB" w:rsidRPr="00AA20AB" w:rsidRDefault="00B511FB" w:rsidP="00CD36DB">
      <w:pPr>
        <w:pStyle w:val="ListParagraph"/>
        <w:numPr>
          <w:ilvl w:val="0"/>
          <w:numId w:val="5"/>
        </w:numPr>
        <w:spacing w:after="0" w:line="312" w:lineRule="auto"/>
        <w:ind w:left="0"/>
        <w:rPr>
          <w:rFonts w:cs="Arial"/>
          <w:b/>
          <w:sz w:val="28"/>
          <w:szCs w:val="28"/>
        </w:rPr>
      </w:pPr>
      <w:r w:rsidRPr="00AA20AB">
        <w:rPr>
          <w:rFonts w:cs="Arial"/>
          <w:b/>
          <w:sz w:val="28"/>
          <w:szCs w:val="28"/>
        </w:rPr>
        <w:lastRenderedPageBreak/>
        <w:t>Définition de concepts</w:t>
      </w:r>
    </w:p>
    <w:p w:rsidR="00B511FB" w:rsidRPr="00AA20AB" w:rsidRDefault="00B511FB" w:rsidP="00CD36DB">
      <w:pPr>
        <w:spacing w:after="0" w:line="312" w:lineRule="auto"/>
        <w:jc w:val="both"/>
        <w:rPr>
          <w:rFonts w:cs="Arial"/>
          <w:sz w:val="28"/>
          <w:szCs w:val="28"/>
        </w:rPr>
      </w:pPr>
      <w:r w:rsidRPr="00AA20AB">
        <w:rPr>
          <w:rFonts w:cs="Arial"/>
          <w:sz w:val="28"/>
          <w:szCs w:val="28"/>
        </w:rPr>
        <w:t xml:space="preserve">En vue d’avoir une même compréhension des concepts et terminologies utilisés, il est important d’en avoir une définition consensuelle. </w:t>
      </w:r>
    </w:p>
    <w:p w:rsidR="00B511FB" w:rsidRPr="00AA20AB" w:rsidRDefault="00B511FB" w:rsidP="00CD36DB">
      <w:pPr>
        <w:spacing w:after="0" w:line="312" w:lineRule="auto"/>
        <w:jc w:val="both"/>
        <w:rPr>
          <w:rFonts w:cs="Arial"/>
          <w:sz w:val="28"/>
          <w:szCs w:val="28"/>
        </w:rPr>
      </w:pPr>
    </w:p>
    <w:p w:rsidR="00B511FB" w:rsidRPr="00AA20AB" w:rsidRDefault="00B511FB" w:rsidP="00CD36DB">
      <w:pPr>
        <w:spacing w:after="0" w:line="312" w:lineRule="auto"/>
        <w:jc w:val="both"/>
        <w:rPr>
          <w:rFonts w:cs="Arial"/>
          <w:sz w:val="28"/>
          <w:szCs w:val="28"/>
        </w:rPr>
      </w:pPr>
      <w:r w:rsidRPr="00AA20AB">
        <w:rPr>
          <w:rFonts w:cs="Arial"/>
          <w:b/>
          <w:sz w:val="28"/>
          <w:szCs w:val="28"/>
        </w:rPr>
        <w:t>Couverture universelle</w:t>
      </w:r>
      <w:r w:rsidRPr="00AA20AB">
        <w:rPr>
          <w:rFonts w:cs="Arial"/>
          <w:sz w:val="28"/>
          <w:szCs w:val="28"/>
        </w:rPr>
        <w:t> :</w:t>
      </w:r>
      <w:r w:rsidR="002F4C8F" w:rsidRPr="00AA20AB">
        <w:rPr>
          <w:rFonts w:cs="Arial"/>
          <w:sz w:val="28"/>
          <w:szCs w:val="28"/>
        </w:rPr>
        <w:t xml:space="preserve"> elle  consiste à veiller à ce que l’ensemble de la population ait accès aux services préventifs, curatifs, de réadaptation et de promotion de la santé dont elle a besoin et à ce que ces services soit de qualité suffisante pour être efficaces, sans que leur coût n’entraîne des difficultés financières pour les usagers</w:t>
      </w:r>
      <w:r w:rsidR="008C1FFD" w:rsidRPr="00AA20AB">
        <w:rPr>
          <w:rFonts w:cs="Arial"/>
          <w:sz w:val="28"/>
          <w:szCs w:val="28"/>
        </w:rPr>
        <w:t xml:space="preserve">. </w:t>
      </w:r>
      <w:r w:rsidR="00824D4B" w:rsidRPr="00AA20AB">
        <w:rPr>
          <w:rFonts w:cs="Arial"/>
          <w:sz w:val="28"/>
          <w:szCs w:val="28"/>
        </w:rPr>
        <w:t>[</w:t>
      </w:r>
      <w:r w:rsidR="00057CB0" w:rsidRPr="00AA20AB">
        <w:rPr>
          <w:rFonts w:cs="Arial"/>
          <w:sz w:val="28"/>
          <w:szCs w:val="28"/>
        </w:rPr>
        <w:t>6</w:t>
      </w:r>
      <w:r w:rsidR="00824D4B" w:rsidRPr="00AA20AB">
        <w:rPr>
          <w:rFonts w:cs="Arial"/>
          <w:sz w:val="28"/>
          <w:szCs w:val="28"/>
        </w:rPr>
        <w:t>] </w:t>
      </w:r>
    </w:p>
    <w:p w:rsidR="00B511FB" w:rsidRPr="00AA20AB" w:rsidRDefault="00B511FB" w:rsidP="00CD36DB">
      <w:pPr>
        <w:spacing w:after="0" w:line="312" w:lineRule="auto"/>
        <w:rPr>
          <w:rFonts w:cs="Arial"/>
          <w:sz w:val="28"/>
          <w:szCs w:val="28"/>
        </w:rPr>
      </w:pPr>
    </w:p>
    <w:p w:rsidR="00B511FB" w:rsidRPr="00AA20AB" w:rsidRDefault="00B511FB" w:rsidP="00CD36DB">
      <w:pPr>
        <w:spacing w:after="0" w:line="312" w:lineRule="auto"/>
        <w:jc w:val="both"/>
        <w:rPr>
          <w:rFonts w:cs="Arial"/>
          <w:sz w:val="28"/>
          <w:szCs w:val="28"/>
        </w:rPr>
      </w:pPr>
      <w:r w:rsidRPr="00AA20AB">
        <w:rPr>
          <w:rFonts w:cs="Arial"/>
          <w:b/>
          <w:sz w:val="28"/>
          <w:szCs w:val="28"/>
        </w:rPr>
        <w:t>Dispositifs de financement</w:t>
      </w:r>
      <w:r w:rsidRPr="00AA20AB">
        <w:rPr>
          <w:rFonts w:cs="Arial"/>
          <w:sz w:val="28"/>
          <w:szCs w:val="28"/>
        </w:rPr>
        <w:t> :</w:t>
      </w:r>
      <w:r w:rsidR="00B146CB" w:rsidRPr="00AA20AB">
        <w:rPr>
          <w:rFonts w:cs="Arial"/>
          <w:sz w:val="28"/>
          <w:szCs w:val="28"/>
        </w:rPr>
        <w:t xml:space="preserve"> c’est la</w:t>
      </w:r>
      <w:r w:rsidRPr="00AA20AB">
        <w:rPr>
          <w:rFonts w:cs="Arial"/>
          <w:sz w:val="28"/>
          <w:szCs w:val="28"/>
        </w:rPr>
        <w:t xml:space="preserve"> manière dont les ressources financières sont mobilisées et la manière dont elles sont utilisées. Cette méthode présente des aspects multiples, dans la mesure où elle concerne des facteurs différents comme:</w:t>
      </w:r>
    </w:p>
    <w:p w:rsidR="00B511FB" w:rsidRPr="00AA20AB" w:rsidRDefault="007E083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L'approche </w:t>
      </w:r>
      <w:r w:rsidR="00B511FB" w:rsidRPr="00AA20AB">
        <w:rPr>
          <w:rFonts w:cs="Arial"/>
          <w:sz w:val="28"/>
          <w:szCs w:val="28"/>
        </w:rPr>
        <w:t>de la mobilisa</w:t>
      </w:r>
      <w:r w:rsidR="00B146CB" w:rsidRPr="00AA20AB">
        <w:rPr>
          <w:rFonts w:cs="Arial"/>
          <w:sz w:val="28"/>
          <w:szCs w:val="28"/>
        </w:rPr>
        <w:t>tion des ressources financières </w:t>
      </w:r>
      <w:r w:rsidR="00251586" w:rsidRPr="00AA20AB">
        <w:rPr>
          <w:rFonts w:cs="Arial"/>
          <w:sz w:val="28"/>
          <w:szCs w:val="28"/>
        </w:rPr>
        <w:t>(mécanismes de financement) ;</w:t>
      </w:r>
    </w:p>
    <w:p w:rsidR="00B511FB" w:rsidRPr="00AA20AB" w:rsidRDefault="007E083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Les </w:t>
      </w:r>
      <w:r w:rsidR="00B511FB" w:rsidRPr="00AA20AB">
        <w:rPr>
          <w:rFonts w:cs="Arial"/>
          <w:sz w:val="28"/>
          <w:szCs w:val="28"/>
        </w:rPr>
        <w:t xml:space="preserve">caractéristiques institutionnelles et organisationnelles </w:t>
      </w:r>
      <w:r w:rsidR="00B146CB" w:rsidRPr="00AA20AB">
        <w:rPr>
          <w:rFonts w:cs="Arial"/>
          <w:sz w:val="28"/>
          <w:szCs w:val="28"/>
        </w:rPr>
        <w:t>de la structure des prestations ;</w:t>
      </w:r>
    </w:p>
    <w:p w:rsidR="00B511FB" w:rsidRPr="00AA20AB" w:rsidRDefault="007E083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L'affectation </w:t>
      </w:r>
      <w:r w:rsidR="00B511FB" w:rsidRPr="00AA20AB">
        <w:rPr>
          <w:rFonts w:cs="Arial"/>
          <w:sz w:val="28"/>
          <w:szCs w:val="28"/>
        </w:rPr>
        <w:t>des r</w:t>
      </w:r>
      <w:r w:rsidR="00B146CB" w:rsidRPr="00AA20AB">
        <w:rPr>
          <w:rFonts w:cs="Arial"/>
          <w:sz w:val="28"/>
          <w:szCs w:val="28"/>
        </w:rPr>
        <w:t>essources ;</w:t>
      </w:r>
    </w:p>
    <w:p w:rsidR="00B511FB" w:rsidRPr="00AA20AB" w:rsidRDefault="007E083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La </w:t>
      </w:r>
      <w:r w:rsidR="00B511FB" w:rsidRPr="00AA20AB">
        <w:rPr>
          <w:rFonts w:cs="Arial"/>
          <w:sz w:val="28"/>
          <w:szCs w:val="28"/>
        </w:rPr>
        <w:t>méthode de rémunération et d'incitations pour les pr</w:t>
      </w:r>
      <w:r w:rsidR="00B146CB" w:rsidRPr="00AA20AB">
        <w:rPr>
          <w:rFonts w:cs="Arial"/>
          <w:sz w:val="28"/>
          <w:szCs w:val="28"/>
        </w:rPr>
        <w:t>estataires de soins de santé ;</w:t>
      </w:r>
    </w:p>
    <w:p w:rsidR="00B511FB" w:rsidRPr="00AA20AB" w:rsidRDefault="007E083E" w:rsidP="00CD36DB">
      <w:pPr>
        <w:pStyle w:val="ListParagraph"/>
        <w:numPr>
          <w:ilvl w:val="0"/>
          <w:numId w:val="2"/>
        </w:numPr>
        <w:spacing w:after="0" w:line="312" w:lineRule="auto"/>
        <w:jc w:val="both"/>
        <w:rPr>
          <w:rFonts w:cs="Arial"/>
          <w:sz w:val="28"/>
          <w:szCs w:val="28"/>
        </w:rPr>
      </w:pPr>
      <w:r w:rsidRPr="00AA20AB">
        <w:rPr>
          <w:rFonts w:cs="Arial"/>
          <w:sz w:val="28"/>
          <w:szCs w:val="28"/>
        </w:rPr>
        <w:t xml:space="preserve">Divers </w:t>
      </w:r>
      <w:r w:rsidR="00B511FB" w:rsidRPr="00AA20AB">
        <w:rPr>
          <w:rFonts w:cs="Arial"/>
          <w:sz w:val="28"/>
          <w:szCs w:val="28"/>
        </w:rPr>
        <w:t>autres facteurs.</w:t>
      </w:r>
    </w:p>
    <w:p w:rsidR="00B146CB" w:rsidRPr="00AA20AB" w:rsidRDefault="00B146CB" w:rsidP="00CD36DB">
      <w:pPr>
        <w:spacing w:after="0" w:line="312" w:lineRule="auto"/>
        <w:rPr>
          <w:rFonts w:cs="Arial"/>
          <w:sz w:val="28"/>
          <w:szCs w:val="28"/>
        </w:rPr>
      </w:pPr>
    </w:p>
    <w:p w:rsidR="00B511FB" w:rsidRPr="00AA20AB" w:rsidRDefault="00B511FB" w:rsidP="00CD36DB">
      <w:pPr>
        <w:spacing w:after="0" w:line="312" w:lineRule="auto"/>
        <w:jc w:val="both"/>
        <w:rPr>
          <w:rFonts w:cs="Arial"/>
          <w:sz w:val="28"/>
          <w:szCs w:val="28"/>
        </w:rPr>
      </w:pPr>
      <w:r w:rsidRPr="00AA20AB">
        <w:rPr>
          <w:rFonts w:cs="Arial"/>
          <w:b/>
          <w:sz w:val="28"/>
          <w:szCs w:val="28"/>
        </w:rPr>
        <w:t>Mécanismes de financement</w:t>
      </w:r>
      <w:r w:rsidRPr="00AA20AB">
        <w:rPr>
          <w:rFonts w:cs="Arial"/>
          <w:sz w:val="28"/>
          <w:szCs w:val="28"/>
        </w:rPr>
        <w:t xml:space="preserve"> : </w:t>
      </w:r>
      <w:r w:rsidR="0090592C" w:rsidRPr="00AA20AB">
        <w:rPr>
          <w:rFonts w:cs="Arial"/>
          <w:sz w:val="28"/>
          <w:szCs w:val="28"/>
        </w:rPr>
        <w:t>abordent les questions relatives à un aspect du dispositif de financement ; notamment l’approche de la mobilisation des ressources financières</w:t>
      </w:r>
      <w:r w:rsidR="00A86D8D" w:rsidRPr="00AA20AB">
        <w:rPr>
          <w:rFonts w:cs="Arial"/>
          <w:sz w:val="28"/>
          <w:szCs w:val="28"/>
        </w:rPr>
        <w:t xml:space="preserve"> (</w:t>
      </w:r>
      <w:proofErr w:type="spellStart"/>
      <w:r w:rsidR="00A86D8D" w:rsidRPr="00AA20AB">
        <w:rPr>
          <w:rFonts w:cs="Arial"/>
          <w:sz w:val="28"/>
          <w:szCs w:val="28"/>
        </w:rPr>
        <w:t>quant</w:t>
      </w:r>
      <w:proofErr w:type="spellEnd"/>
      <w:r w:rsidR="00A86D8D" w:rsidRPr="00AA20AB">
        <w:rPr>
          <w:rFonts w:cs="Arial"/>
          <w:sz w:val="28"/>
          <w:szCs w:val="28"/>
        </w:rPr>
        <w:t xml:space="preserve"> bien même, ils tendent à </w:t>
      </w:r>
      <w:r w:rsidR="0090592C" w:rsidRPr="00AA20AB">
        <w:rPr>
          <w:rFonts w:cs="Arial"/>
          <w:sz w:val="28"/>
          <w:szCs w:val="28"/>
        </w:rPr>
        <w:t>.</w:t>
      </w:r>
      <w:r w:rsidR="00A86D8D" w:rsidRPr="00AA20AB">
        <w:rPr>
          <w:rFonts w:cs="Arial"/>
          <w:sz w:val="28"/>
          <w:szCs w:val="28"/>
        </w:rPr>
        <w:t xml:space="preserve">aborder tous les aspects du dispositif). </w:t>
      </w:r>
      <w:r w:rsidR="0090592C" w:rsidRPr="00AA20AB">
        <w:rPr>
          <w:rFonts w:cs="Arial"/>
          <w:sz w:val="28"/>
          <w:szCs w:val="28"/>
        </w:rPr>
        <w:t xml:space="preserve"> </w:t>
      </w:r>
    </w:p>
    <w:p w:rsidR="007E083E" w:rsidRPr="00AA20AB" w:rsidRDefault="00A86D8D" w:rsidP="00CD36DB">
      <w:pPr>
        <w:spacing w:after="0" w:line="312" w:lineRule="auto"/>
        <w:jc w:val="both"/>
        <w:rPr>
          <w:rFonts w:cs="Arial"/>
          <w:sz w:val="28"/>
          <w:szCs w:val="28"/>
        </w:rPr>
      </w:pPr>
      <w:r w:rsidRPr="00AA20AB">
        <w:rPr>
          <w:rFonts w:cs="Arial"/>
          <w:sz w:val="28"/>
          <w:szCs w:val="28"/>
        </w:rPr>
        <w:t>C</w:t>
      </w:r>
      <w:r w:rsidR="007E083E" w:rsidRPr="00AA20AB">
        <w:rPr>
          <w:rFonts w:cs="Arial"/>
          <w:sz w:val="28"/>
          <w:szCs w:val="28"/>
        </w:rPr>
        <w:t xml:space="preserve">es approches comportent d'ordinaire un mélange de fiscalité générale, de prélèvements au bénéfice des systèmes publics de soins de santé et de cotisations à des régimes privés d'assurance maladie. Les principales méthodes de financement des soins de santé sont le système national d'assurance </w:t>
      </w:r>
      <w:r w:rsidR="007E083E" w:rsidRPr="00AA20AB">
        <w:rPr>
          <w:rFonts w:cs="Arial"/>
          <w:sz w:val="28"/>
          <w:szCs w:val="28"/>
        </w:rPr>
        <w:lastRenderedPageBreak/>
        <w:t>maladie, les recettes fiscales générales, l'assurance communautaire et les dépenses non remboursées. Le choix de la méthode dépendra de l'entité qui assume la charge financière, du montant des ressources disponibles et de l'entité qui gère l'affectation des ressources.</w:t>
      </w:r>
    </w:p>
    <w:p w:rsidR="00B511FB" w:rsidRPr="00AA20AB" w:rsidRDefault="00B511FB" w:rsidP="00CD36DB">
      <w:pPr>
        <w:spacing w:after="0" w:line="312" w:lineRule="auto"/>
        <w:rPr>
          <w:rFonts w:cs="Arial"/>
          <w:sz w:val="28"/>
          <w:szCs w:val="28"/>
        </w:rPr>
      </w:pPr>
    </w:p>
    <w:p w:rsidR="00B511FB" w:rsidRPr="00AA20AB" w:rsidRDefault="00B511FB" w:rsidP="00CD36DB">
      <w:pPr>
        <w:pStyle w:val="NormalWeb"/>
        <w:spacing w:before="0" w:beforeAutospacing="0" w:after="0" w:afterAutospacing="0" w:line="312" w:lineRule="auto"/>
        <w:jc w:val="both"/>
        <w:rPr>
          <w:rFonts w:asciiTheme="minorHAnsi" w:eastAsiaTheme="minorEastAsia" w:hAnsiTheme="minorHAnsi" w:cs="Arial"/>
          <w:sz w:val="28"/>
          <w:szCs w:val="28"/>
        </w:rPr>
      </w:pPr>
      <w:r w:rsidRPr="00AA20AB">
        <w:rPr>
          <w:rFonts w:asciiTheme="minorHAnsi" w:eastAsiaTheme="minorEastAsia" w:hAnsiTheme="minorHAnsi" w:cs="Arial"/>
          <w:b/>
          <w:bCs/>
          <w:sz w:val="28"/>
          <w:szCs w:val="28"/>
        </w:rPr>
        <w:t xml:space="preserve">L'équité en santé </w:t>
      </w:r>
      <w:r w:rsidRPr="00AA20AB">
        <w:rPr>
          <w:rFonts w:asciiTheme="minorHAnsi" w:eastAsiaTheme="minorEastAsia" w:hAnsiTheme="minorHAnsi" w:cs="Arial"/>
          <w:sz w:val="28"/>
          <w:szCs w:val="28"/>
        </w:rPr>
        <w:t xml:space="preserve">se définit comme l'absence de différences systémiques et potentiellement remédiables, dans un ou plusieurs aspects de la santé parmi la population ou des groupes de population qui sont définis socialement, économiquement, démographiquement ou géographiquement. </w:t>
      </w:r>
    </w:p>
    <w:p w:rsidR="00B511FB" w:rsidRPr="00AA20AB" w:rsidRDefault="00B511FB" w:rsidP="00CD36DB">
      <w:pPr>
        <w:pStyle w:val="NormalWeb"/>
        <w:spacing w:before="0" w:beforeAutospacing="0" w:after="0" w:afterAutospacing="0" w:line="312" w:lineRule="auto"/>
        <w:jc w:val="both"/>
        <w:rPr>
          <w:rFonts w:asciiTheme="minorHAnsi" w:eastAsiaTheme="minorEastAsia" w:hAnsiTheme="minorHAnsi" w:cs="Arial"/>
          <w:sz w:val="28"/>
          <w:szCs w:val="28"/>
        </w:rPr>
      </w:pPr>
      <w:r w:rsidRPr="00AA20AB">
        <w:rPr>
          <w:rFonts w:asciiTheme="minorHAnsi" w:eastAsiaTheme="minorEastAsia" w:hAnsiTheme="minorHAnsi" w:cs="Arial"/>
          <w:sz w:val="28"/>
          <w:szCs w:val="28"/>
        </w:rPr>
        <w:t xml:space="preserve">L'équité d'un système de santé fait donc intervenir deux dimensions : l'équité dans le financement et l'équité dans la distribution des soins. Le terme équité dans le financement de la santé concerne la prise en charge financière ainsi que la capacité qu'à un individu à payer les services de santé. </w:t>
      </w:r>
      <w:r w:rsidRPr="00AA20AB">
        <w:rPr>
          <w:rFonts w:asciiTheme="minorHAnsi" w:hAnsiTheme="minorHAnsi" w:cs="Arial"/>
          <w:sz w:val="28"/>
          <w:szCs w:val="28"/>
        </w:rPr>
        <w:t>[5]</w:t>
      </w:r>
    </w:p>
    <w:p w:rsidR="00B511FB" w:rsidRPr="00AA20AB" w:rsidRDefault="00B511FB" w:rsidP="00CD36DB">
      <w:pPr>
        <w:pStyle w:val="NormalWeb"/>
        <w:spacing w:before="0" w:beforeAutospacing="0" w:after="0" w:afterAutospacing="0" w:line="312" w:lineRule="auto"/>
        <w:jc w:val="both"/>
        <w:rPr>
          <w:rFonts w:asciiTheme="minorHAnsi" w:eastAsiaTheme="minorEastAsia" w:hAnsiTheme="minorHAnsi" w:cs="Arial"/>
          <w:sz w:val="28"/>
          <w:szCs w:val="28"/>
        </w:rPr>
      </w:pPr>
      <w:r w:rsidRPr="00AA20AB">
        <w:rPr>
          <w:rFonts w:asciiTheme="minorHAnsi" w:eastAsiaTheme="minorEastAsia" w:hAnsiTheme="minorHAnsi" w:cs="Arial"/>
          <w:sz w:val="28"/>
          <w:szCs w:val="28"/>
        </w:rPr>
        <w:t>Une contribution financière au système</w:t>
      </w:r>
      <w:r w:rsidR="00F11507" w:rsidRPr="00AA20AB">
        <w:rPr>
          <w:rFonts w:asciiTheme="minorHAnsi" w:eastAsiaTheme="minorEastAsia" w:hAnsiTheme="minorHAnsi" w:cs="Arial"/>
          <w:sz w:val="28"/>
          <w:szCs w:val="28"/>
        </w:rPr>
        <w:t xml:space="preserve"> de santé est dite équitable </w:t>
      </w:r>
      <w:r w:rsidRPr="00AA20AB">
        <w:rPr>
          <w:rFonts w:asciiTheme="minorHAnsi" w:eastAsiaTheme="minorEastAsia" w:hAnsiTheme="minorHAnsi" w:cs="Arial"/>
          <w:sz w:val="28"/>
          <w:szCs w:val="28"/>
        </w:rPr>
        <w:t>lorsqu'elle doit tenir compte du niveau de la capacité à payer des individus. On parle de l'équité horizontale, lorsque les personnes sont traitées de la même manière si elles ont un problème similaire, peu importe leur origine sociale ou géographique, ni leur salaire. Lorsque les personnes paient des sommes différentes, en fonction de leurs possibilités de payer</w:t>
      </w:r>
      <w:r w:rsidR="00F11507" w:rsidRPr="00AA20AB">
        <w:rPr>
          <w:rFonts w:asciiTheme="minorHAnsi" w:eastAsiaTheme="minorEastAsia" w:hAnsiTheme="minorHAnsi" w:cs="Arial"/>
          <w:sz w:val="28"/>
          <w:szCs w:val="28"/>
        </w:rPr>
        <w:t> ; o</w:t>
      </w:r>
      <w:r w:rsidRPr="00AA20AB">
        <w:rPr>
          <w:rFonts w:asciiTheme="minorHAnsi" w:eastAsiaTheme="minorEastAsia" w:hAnsiTheme="minorHAnsi" w:cs="Arial"/>
          <w:sz w:val="28"/>
          <w:szCs w:val="28"/>
        </w:rPr>
        <w:t>n parle de l'équité horizontale.</w:t>
      </w:r>
    </w:p>
    <w:p w:rsidR="00B511FB" w:rsidRPr="00AA20AB" w:rsidRDefault="00B511FB" w:rsidP="00CD36DB">
      <w:pPr>
        <w:pStyle w:val="NormalWeb"/>
        <w:spacing w:before="0" w:beforeAutospacing="0" w:after="0" w:afterAutospacing="0" w:line="312" w:lineRule="auto"/>
        <w:jc w:val="both"/>
        <w:rPr>
          <w:rFonts w:asciiTheme="minorHAnsi" w:eastAsiaTheme="minorEastAsia" w:hAnsiTheme="minorHAnsi" w:cs="Arial"/>
          <w:sz w:val="28"/>
          <w:szCs w:val="28"/>
        </w:rPr>
      </w:pPr>
      <w:r w:rsidRPr="00AA20AB">
        <w:rPr>
          <w:rFonts w:asciiTheme="minorHAnsi" w:eastAsiaTheme="minorEastAsia" w:hAnsiTheme="minorHAnsi" w:cs="Arial"/>
          <w:sz w:val="28"/>
          <w:szCs w:val="28"/>
        </w:rPr>
        <w:t>Améliorer le degré d'équité revient à augmenter le taux de couverture parmi les groupes les plus défavorisés.</w:t>
      </w:r>
    </w:p>
    <w:p w:rsidR="005A73C1" w:rsidRPr="00AA20AB" w:rsidRDefault="005A73C1" w:rsidP="00CD36DB">
      <w:pPr>
        <w:pStyle w:val="NormalWeb"/>
        <w:spacing w:before="0" w:beforeAutospacing="0" w:after="0" w:afterAutospacing="0" w:line="312" w:lineRule="auto"/>
        <w:jc w:val="both"/>
        <w:rPr>
          <w:rFonts w:asciiTheme="minorHAnsi" w:eastAsiaTheme="minorEastAsia" w:hAnsiTheme="minorHAnsi" w:cs="Arial"/>
          <w:sz w:val="28"/>
          <w:szCs w:val="28"/>
        </w:rPr>
      </w:pPr>
    </w:p>
    <w:p w:rsidR="005A73C1" w:rsidRPr="00AA20AB" w:rsidRDefault="005A73C1" w:rsidP="00CD36DB">
      <w:pPr>
        <w:spacing w:after="0" w:line="312" w:lineRule="auto"/>
        <w:jc w:val="both"/>
        <w:rPr>
          <w:rFonts w:cs="Arial"/>
          <w:sz w:val="28"/>
          <w:szCs w:val="28"/>
        </w:rPr>
      </w:pPr>
      <w:r w:rsidRPr="00AA20AB">
        <w:rPr>
          <w:rFonts w:cs="Arial"/>
          <w:b/>
          <w:bCs/>
          <w:sz w:val="28"/>
          <w:szCs w:val="28"/>
        </w:rPr>
        <w:t>Assurance maladie (AM) </w:t>
      </w:r>
      <w:r w:rsidRPr="00AA20AB">
        <w:rPr>
          <w:rFonts w:cs="Arial"/>
          <w:sz w:val="28"/>
          <w:szCs w:val="28"/>
        </w:rPr>
        <w:t xml:space="preserve">: les systèmes d'assurance maladie mettent en commun les pertes associées aux risques liés à la santé afin que, moyennant une prime (ou une taxe), les bénéficiaires puissent être protégés contre ces pertes si le risque assuré se produit. </w:t>
      </w:r>
    </w:p>
    <w:p w:rsidR="00142B20" w:rsidRPr="00AA20AB" w:rsidRDefault="00142B20" w:rsidP="00CD36DB">
      <w:pPr>
        <w:spacing w:after="0" w:line="312" w:lineRule="auto"/>
        <w:jc w:val="both"/>
        <w:rPr>
          <w:rFonts w:cs="Arial"/>
          <w:sz w:val="28"/>
          <w:szCs w:val="28"/>
        </w:rPr>
      </w:pPr>
      <w:r w:rsidRPr="00AA20AB">
        <w:rPr>
          <w:rFonts w:cs="Arial"/>
          <w:sz w:val="28"/>
          <w:szCs w:val="28"/>
        </w:rPr>
        <w:t>Q</w:t>
      </w:r>
      <w:r w:rsidR="005A73C1" w:rsidRPr="00AA20AB">
        <w:rPr>
          <w:rFonts w:cs="Arial"/>
          <w:sz w:val="28"/>
          <w:szCs w:val="28"/>
        </w:rPr>
        <w:t>uel</w:t>
      </w:r>
      <w:r w:rsidRPr="00AA20AB">
        <w:rPr>
          <w:rFonts w:cs="Arial"/>
          <w:sz w:val="28"/>
          <w:szCs w:val="28"/>
        </w:rPr>
        <w:t>ques caractéristiques :</w:t>
      </w:r>
    </w:p>
    <w:p w:rsidR="005A73C1" w:rsidRPr="00AA20AB" w:rsidRDefault="005A73C1" w:rsidP="00CD36DB">
      <w:pPr>
        <w:pStyle w:val="ListParagraph"/>
        <w:numPr>
          <w:ilvl w:val="0"/>
          <w:numId w:val="23"/>
        </w:numPr>
        <w:spacing w:after="0" w:line="312" w:lineRule="auto"/>
        <w:jc w:val="both"/>
        <w:rPr>
          <w:rFonts w:cs="Arial"/>
          <w:sz w:val="28"/>
          <w:szCs w:val="28"/>
        </w:rPr>
      </w:pPr>
      <w:r w:rsidRPr="00AA20AB">
        <w:rPr>
          <w:rFonts w:cs="Arial"/>
          <w:sz w:val="28"/>
          <w:szCs w:val="28"/>
        </w:rPr>
        <w:t>Les risques de perte sont répartis et partagés entre plusieurs personnes</w:t>
      </w:r>
      <w:r w:rsidR="00142B20" w:rsidRPr="00AA20AB">
        <w:rPr>
          <w:rFonts w:cs="Arial"/>
          <w:sz w:val="28"/>
          <w:szCs w:val="28"/>
        </w:rPr>
        <w:t> ;</w:t>
      </w:r>
    </w:p>
    <w:p w:rsidR="00142B20" w:rsidRPr="00AA20AB" w:rsidRDefault="005A73C1" w:rsidP="00CD36DB">
      <w:pPr>
        <w:pStyle w:val="ListParagraph"/>
        <w:numPr>
          <w:ilvl w:val="0"/>
          <w:numId w:val="23"/>
        </w:numPr>
        <w:spacing w:after="0" w:line="312" w:lineRule="auto"/>
        <w:jc w:val="both"/>
        <w:rPr>
          <w:rFonts w:cs="Arial"/>
          <w:sz w:val="28"/>
          <w:szCs w:val="28"/>
        </w:rPr>
      </w:pPr>
      <w:r w:rsidRPr="00AA20AB">
        <w:rPr>
          <w:rFonts w:cs="Arial"/>
          <w:sz w:val="28"/>
          <w:szCs w:val="28"/>
        </w:rPr>
        <w:t>Permet de baisser les primes, de diversifier les risques et facilite la pérennité</w:t>
      </w:r>
      <w:r w:rsidR="00142B20" w:rsidRPr="00AA20AB">
        <w:rPr>
          <w:rFonts w:cs="Arial"/>
          <w:sz w:val="28"/>
          <w:szCs w:val="28"/>
        </w:rPr>
        <w:t> ;</w:t>
      </w:r>
    </w:p>
    <w:p w:rsidR="005A73C1" w:rsidRPr="00AA20AB" w:rsidRDefault="005A73C1" w:rsidP="00CD36DB">
      <w:pPr>
        <w:pStyle w:val="ListParagraph"/>
        <w:numPr>
          <w:ilvl w:val="0"/>
          <w:numId w:val="23"/>
        </w:numPr>
        <w:spacing w:after="0" w:line="312" w:lineRule="auto"/>
        <w:jc w:val="both"/>
        <w:rPr>
          <w:rFonts w:cs="Arial"/>
          <w:sz w:val="28"/>
          <w:szCs w:val="28"/>
        </w:rPr>
      </w:pPr>
      <w:r w:rsidRPr="00AA20AB">
        <w:rPr>
          <w:rFonts w:cs="Arial"/>
          <w:sz w:val="28"/>
          <w:szCs w:val="28"/>
        </w:rPr>
        <w:lastRenderedPageBreak/>
        <w:t>Est meilleur lorsque (d'une manière générale)</w:t>
      </w:r>
      <w:r w:rsidR="00403481" w:rsidRPr="00AA20AB">
        <w:rPr>
          <w:rFonts w:cs="Arial"/>
          <w:sz w:val="28"/>
          <w:szCs w:val="28"/>
        </w:rPr>
        <w:t> :</w:t>
      </w:r>
    </w:p>
    <w:p w:rsidR="005A73C1" w:rsidRPr="00AA20AB" w:rsidRDefault="005A73C1" w:rsidP="00CD36DB">
      <w:pPr>
        <w:pStyle w:val="ListParagraph"/>
        <w:numPr>
          <w:ilvl w:val="1"/>
          <w:numId w:val="23"/>
        </w:numPr>
        <w:spacing w:after="0" w:line="312" w:lineRule="auto"/>
        <w:jc w:val="both"/>
        <w:rPr>
          <w:rFonts w:cs="Arial"/>
          <w:sz w:val="28"/>
          <w:szCs w:val="28"/>
        </w:rPr>
      </w:pPr>
      <w:r w:rsidRPr="00AA20AB">
        <w:rPr>
          <w:rFonts w:cs="Arial"/>
          <w:sz w:val="28"/>
          <w:szCs w:val="28"/>
        </w:rPr>
        <w:t>Le groupe de personnes est grand (</w:t>
      </w:r>
      <w:r w:rsidR="007A171E" w:rsidRPr="00AA20AB">
        <w:rPr>
          <w:rFonts w:cs="Arial"/>
          <w:sz w:val="28"/>
          <w:szCs w:val="28"/>
        </w:rPr>
        <w:t>P</w:t>
      </w:r>
      <w:r w:rsidRPr="00AA20AB">
        <w:rPr>
          <w:rFonts w:cs="Arial"/>
          <w:sz w:val="28"/>
          <w:szCs w:val="28"/>
        </w:rPr>
        <w:t>lus de 5000)</w:t>
      </w:r>
      <w:r w:rsidR="007A171E" w:rsidRPr="00AA20AB">
        <w:rPr>
          <w:rFonts w:cs="Arial"/>
          <w:sz w:val="28"/>
          <w:szCs w:val="28"/>
        </w:rPr>
        <w:t> ;</w:t>
      </w:r>
    </w:p>
    <w:p w:rsidR="005A73C1" w:rsidRPr="00AA20AB" w:rsidRDefault="005A73C1" w:rsidP="00CD36DB">
      <w:pPr>
        <w:pStyle w:val="ListParagraph"/>
        <w:numPr>
          <w:ilvl w:val="1"/>
          <w:numId w:val="23"/>
        </w:numPr>
        <w:spacing w:after="0" w:line="312" w:lineRule="auto"/>
        <w:jc w:val="both"/>
        <w:rPr>
          <w:rFonts w:cs="Arial"/>
          <w:sz w:val="28"/>
          <w:szCs w:val="28"/>
        </w:rPr>
      </w:pPr>
      <w:r w:rsidRPr="00AA20AB">
        <w:rPr>
          <w:rFonts w:cs="Arial"/>
          <w:sz w:val="28"/>
          <w:szCs w:val="28"/>
        </w:rPr>
        <w:t>Les risques sont indépendants</w:t>
      </w:r>
      <w:r w:rsidR="007A171E" w:rsidRPr="00AA20AB">
        <w:rPr>
          <w:rFonts w:cs="Arial"/>
          <w:sz w:val="28"/>
          <w:szCs w:val="28"/>
        </w:rPr>
        <w:t> ;</w:t>
      </w:r>
    </w:p>
    <w:p w:rsidR="005A73C1" w:rsidRPr="00AA20AB" w:rsidRDefault="007A171E" w:rsidP="00CD36DB">
      <w:pPr>
        <w:pStyle w:val="ListParagraph"/>
        <w:numPr>
          <w:ilvl w:val="1"/>
          <w:numId w:val="23"/>
        </w:numPr>
        <w:spacing w:after="0" w:line="312" w:lineRule="auto"/>
        <w:jc w:val="both"/>
        <w:rPr>
          <w:rFonts w:cs="Arial"/>
          <w:sz w:val="28"/>
          <w:szCs w:val="28"/>
        </w:rPr>
      </w:pPr>
      <w:r w:rsidRPr="00AA20AB">
        <w:rPr>
          <w:rFonts w:cs="Arial"/>
          <w:sz w:val="28"/>
          <w:szCs w:val="28"/>
        </w:rPr>
        <w:t>Elle est u</w:t>
      </w:r>
      <w:r w:rsidR="005A73C1" w:rsidRPr="00AA20AB">
        <w:rPr>
          <w:rFonts w:cs="Arial"/>
          <w:sz w:val="28"/>
          <w:szCs w:val="28"/>
        </w:rPr>
        <w:t>niverselle, obligatoire, sociale</w:t>
      </w:r>
      <w:r w:rsidRPr="00AA20AB">
        <w:rPr>
          <w:rFonts w:cs="Arial"/>
          <w:sz w:val="28"/>
          <w:szCs w:val="28"/>
        </w:rPr>
        <w:t>.</w:t>
      </w:r>
    </w:p>
    <w:p w:rsidR="004C6175" w:rsidRPr="00AA20AB" w:rsidRDefault="004C6175" w:rsidP="00CD36DB">
      <w:pPr>
        <w:spacing w:after="0" w:line="312" w:lineRule="auto"/>
        <w:jc w:val="both"/>
        <w:rPr>
          <w:rFonts w:cs="Arial"/>
          <w:sz w:val="28"/>
          <w:szCs w:val="28"/>
        </w:rPr>
      </w:pPr>
    </w:p>
    <w:p w:rsidR="00975336" w:rsidRPr="00AA20AB" w:rsidRDefault="00975336" w:rsidP="00CD36DB">
      <w:pPr>
        <w:spacing w:after="0" w:line="312" w:lineRule="auto"/>
        <w:jc w:val="both"/>
        <w:outlineLvl w:val="2"/>
        <w:rPr>
          <w:rFonts w:eastAsia="Times New Roman" w:cs="Arial"/>
          <w:sz w:val="28"/>
          <w:szCs w:val="28"/>
        </w:rPr>
      </w:pPr>
      <w:r w:rsidRPr="00AA20AB">
        <w:rPr>
          <w:rFonts w:eastAsia="Times New Roman" w:cs="Arial"/>
          <w:b/>
          <w:bCs/>
          <w:sz w:val="28"/>
          <w:szCs w:val="28"/>
        </w:rPr>
        <w:t xml:space="preserve">Assurance maladie sociale : </w:t>
      </w:r>
      <w:r w:rsidRPr="00AA20AB">
        <w:rPr>
          <w:rFonts w:eastAsia="Times New Roman" w:cs="Arial"/>
          <w:bCs/>
          <w:sz w:val="28"/>
          <w:szCs w:val="28"/>
        </w:rPr>
        <w:t>c’est le</w:t>
      </w:r>
      <w:r w:rsidRPr="00AA20AB">
        <w:rPr>
          <w:rFonts w:eastAsia="Times New Roman" w:cs="Arial"/>
          <w:b/>
          <w:bCs/>
          <w:sz w:val="28"/>
          <w:szCs w:val="28"/>
        </w:rPr>
        <w:t xml:space="preserve"> </w:t>
      </w:r>
      <w:r w:rsidRPr="00AA20AB">
        <w:rPr>
          <w:rFonts w:eastAsia="Times New Roman" w:cs="Arial"/>
          <w:sz w:val="28"/>
          <w:szCs w:val="28"/>
        </w:rPr>
        <w:t xml:space="preserve">financement des soins de santé assuré par un système de sécurité sociale, les salariés, les travailleurs indépendants, les entreprises et l’Etat doivent obligatoirement payer des cotisations à un ou plusieurs fonds commun(s) qui, en général, passent des contrats avec des prestataires tant publics que privés chargés de fournir une série de prestations. </w:t>
      </w:r>
    </w:p>
    <w:p w:rsidR="00975336" w:rsidRPr="00AA20AB" w:rsidRDefault="00975336" w:rsidP="00CD36DB">
      <w:pPr>
        <w:spacing w:after="0" w:line="312" w:lineRule="auto"/>
        <w:jc w:val="both"/>
        <w:rPr>
          <w:rFonts w:eastAsia="Times New Roman" w:cs="Arial"/>
          <w:sz w:val="28"/>
          <w:szCs w:val="28"/>
        </w:rPr>
      </w:pPr>
      <w:r w:rsidRPr="00AA20AB">
        <w:rPr>
          <w:rFonts w:eastAsia="Times New Roman" w:cs="Arial"/>
          <w:sz w:val="28"/>
          <w:szCs w:val="28"/>
        </w:rPr>
        <w:t>Les soins relevant de la prévention et de la santé publique peuvent être financés par ces fonds ou pris en charge exclusivement par le ministère de la Santé. Dans le cadre d’un système de sécurité sociale, plusieurs fonctions peuvent être assurées par des caisses-maladie paraétatiques ou non gouvernementales ou, quelquefois, par des compagnies d’assurance-maladie privées.</w:t>
      </w:r>
      <w:r w:rsidRPr="00AA20AB">
        <w:rPr>
          <w:rFonts w:cs="Arial"/>
          <w:sz w:val="28"/>
          <w:szCs w:val="28"/>
        </w:rPr>
        <w:t xml:space="preserve"> [12]</w:t>
      </w:r>
    </w:p>
    <w:p w:rsidR="00975336" w:rsidRPr="00AA20AB" w:rsidRDefault="00975336" w:rsidP="00CD36DB">
      <w:pPr>
        <w:spacing w:after="0" w:line="312" w:lineRule="auto"/>
        <w:jc w:val="both"/>
        <w:rPr>
          <w:rFonts w:cs="Arial"/>
          <w:sz w:val="28"/>
          <w:szCs w:val="28"/>
        </w:rPr>
      </w:pPr>
    </w:p>
    <w:p w:rsidR="00975336" w:rsidRPr="00AA20AB" w:rsidRDefault="00975336" w:rsidP="00CD36DB">
      <w:pPr>
        <w:spacing w:after="0" w:line="312" w:lineRule="auto"/>
        <w:jc w:val="both"/>
        <w:outlineLvl w:val="2"/>
        <w:rPr>
          <w:rFonts w:eastAsia="Times New Roman" w:cs="Arial"/>
          <w:sz w:val="28"/>
          <w:szCs w:val="28"/>
        </w:rPr>
      </w:pPr>
      <w:r w:rsidRPr="00AA20AB">
        <w:rPr>
          <w:rFonts w:eastAsia="Times New Roman" w:cs="Arial"/>
          <w:b/>
          <w:bCs/>
          <w:sz w:val="28"/>
          <w:szCs w:val="28"/>
        </w:rPr>
        <w:t>Assurance-maladie privée </w:t>
      </w:r>
      <w:r w:rsidRPr="00AA20AB">
        <w:rPr>
          <w:rFonts w:eastAsia="Times New Roman" w:cs="Arial"/>
          <w:bCs/>
          <w:sz w:val="28"/>
          <w:szCs w:val="28"/>
        </w:rPr>
        <w:t>: c’est l</w:t>
      </w:r>
      <w:r w:rsidRPr="00AA20AB">
        <w:rPr>
          <w:rFonts w:eastAsia="Times New Roman" w:cs="Arial"/>
          <w:sz w:val="28"/>
          <w:szCs w:val="28"/>
        </w:rPr>
        <w:t xml:space="preserve">orsque le financement des soins est assuré par un système d’assurance-maladie privée, les employeurs, les associations, les individus et les familles versent directement des primes à des compagnies d’assurance qui font supporter collectivement les risques à l’ensemble de leurs sociétaires. </w:t>
      </w:r>
    </w:p>
    <w:p w:rsidR="00975336" w:rsidRPr="00AA20AB" w:rsidRDefault="00975336" w:rsidP="00CD36DB">
      <w:pPr>
        <w:spacing w:after="0" w:line="312" w:lineRule="auto"/>
        <w:jc w:val="both"/>
        <w:rPr>
          <w:rFonts w:eastAsia="Times New Roman" w:cs="Arial"/>
          <w:sz w:val="28"/>
          <w:szCs w:val="28"/>
        </w:rPr>
      </w:pPr>
      <w:r w:rsidRPr="00AA20AB">
        <w:rPr>
          <w:rFonts w:eastAsia="Times New Roman" w:cs="Arial"/>
          <w:sz w:val="28"/>
          <w:szCs w:val="28"/>
        </w:rPr>
        <w:t xml:space="preserve">Les polices d’assurance-maladie privée peuvent être vendues par des compagnies commerciales à but lucratif, par des compagnies à but non lucratif ou par des assureurs communautaires. En général, la contribution à un système privé d’assurance est facultative alors que la cotisation à un régime de sécurité sociale tend à être obligatoire. </w:t>
      </w:r>
    </w:p>
    <w:p w:rsidR="00975336" w:rsidRPr="00AA20AB" w:rsidRDefault="00975336" w:rsidP="00CD36DB">
      <w:pPr>
        <w:spacing w:after="0" w:line="312" w:lineRule="auto"/>
        <w:jc w:val="both"/>
        <w:rPr>
          <w:rFonts w:eastAsia="Times New Roman" w:cs="Arial"/>
          <w:sz w:val="28"/>
          <w:szCs w:val="28"/>
        </w:rPr>
      </w:pPr>
      <w:r w:rsidRPr="00AA20AB">
        <w:rPr>
          <w:rFonts w:eastAsia="Times New Roman" w:cs="Arial"/>
          <w:sz w:val="28"/>
          <w:szCs w:val="28"/>
        </w:rPr>
        <w:t xml:space="preserve">Dans certains pays, cependant, l’affiliation à un régime privé d’assurance peut aussi être obligatoire pour certaines catégories de la population (employés du secteur formel, par exemple). </w:t>
      </w:r>
      <w:r w:rsidRPr="00AA20AB">
        <w:rPr>
          <w:rFonts w:cs="Arial"/>
          <w:sz w:val="28"/>
          <w:szCs w:val="28"/>
        </w:rPr>
        <w:t>[12]</w:t>
      </w:r>
    </w:p>
    <w:p w:rsidR="00975336" w:rsidRPr="00AA20AB" w:rsidRDefault="00975336" w:rsidP="00CD36DB">
      <w:pPr>
        <w:spacing w:after="0" w:line="312" w:lineRule="auto"/>
        <w:jc w:val="both"/>
        <w:rPr>
          <w:rFonts w:eastAsia="Times New Roman" w:cs="Arial"/>
          <w:sz w:val="28"/>
          <w:szCs w:val="28"/>
        </w:rPr>
      </w:pPr>
    </w:p>
    <w:p w:rsidR="00C12782" w:rsidRPr="00AA20AB" w:rsidRDefault="00C12782" w:rsidP="00CD36DB">
      <w:pPr>
        <w:pStyle w:val="Heading3"/>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lastRenderedPageBreak/>
        <w:t>Assurance maladie communautaire</w:t>
      </w:r>
      <w:r w:rsidR="004C6175" w:rsidRPr="00AA20AB">
        <w:rPr>
          <w:rFonts w:asciiTheme="minorHAnsi" w:hAnsiTheme="minorHAnsi" w:cs="Arial"/>
          <w:sz w:val="28"/>
          <w:szCs w:val="28"/>
        </w:rPr>
        <w:t xml:space="preserve"> </w:t>
      </w:r>
    </w:p>
    <w:p w:rsidR="00C12782" w:rsidRPr="00AA20AB" w:rsidRDefault="00C12782" w:rsidP="00CD36DB">
      <w:pPr>
        <w:pStyle w:val="NormalWeb"/>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L’assurance maladie communautaire est une formule particulière, souvent adoptée lorsque les mécanismes de protection contre le risque financier n’ont qu’un effet limité. Pour ce régime d’assurance, dont le fo</w:t>
      </w:r>
      <w:r w:rsidR="00975336" w:rsidRPr="00AA20AB">
        <w:rPr>
          <w:rFonts w:asciiTheme="minorHAnsi" w:hAnsiTheme="minorHAnsi" w:cs="Arial"/>
          <w:sz w:val="28"/>
          <w:szCs w:val="28"/>
        </w:rPr>
        <w:t xml:space="preserve">nctionnement </w:t>
      </w:r>
      <w:r w:rsidRPr="00AA20AB">
        <w:rPr>
          <w:rFonts w:asciiTheme="minorHAnsi" w:hAnsiTheme="minorHAnsi" w:cs="Arial"/>
          <w:sz w:val="28"/>
          <w:szCs w:val="28"/>
        </w:rPr>
        <w:t xml:space="preserve">se caractérise par une forte implication de la communauté, les contributions ne dépendent pas du risque. </w:t>
      </w:r>
    </w:p>
    <w:p w:rsidR="00C12782" w:rsidRPr="00AA20AB" w:rsidRDefault="00C12782" w:rsidP="00CD36DB">
      <w:pPr>
        <w:spacing w:after="0" w:line="312" w:lineRule="auto"/>
        <w:jc w:val="both"/>
        <w:rPr>
          <w:rFonts w:cs="Arial"/>
          <w:sz w:val="28"/>
          <w:szCs w:val="28"/>
        </w:rPr>
      </w:pPr>
    </w:p>
    <w:p w:rsidR="00C12782" w:rsidRPr="00AA20AB" w:rsidRDefault="00C12782" w:rsidP="00CD36DB">
      <w:pPr>
        <w:spacing w:after="0" w:line="312" w:lineRule="auto"/>
        <w:jc w:val="both"/>
        <w:outlineLvl w:val="2"/>
        <w:rPr>
          <w:rFonts w:eastAsia="Times New Roman" w:cs="Arial"/>
          <w:sz w:val="28"/>
          <w:szCs w:val="28"/>
        </w:rPr>
      </w:pPr>
      <w:r w:rsidRPr="00AA20AB">
        <w:rPr>
          <w:rFonts w:eastAsia="Times New Roman" w:cs="Arial"/>
          <w:b/>
          <w:bCs/>
          <w:sz w:val="28"/>
          <w:szCs w:val="28"/>
        </w:rPr>
        <w:t>Comptes d’épargne médicale</w:t>
      </w:r>
      <w:r w:rsidR="006B127D" w:rsidRPr="00AA20AB">
        <w:rPr>
          <w:rFonts w:eastAsia="Times New Roman" w:cs="Arial"/>
          <w:b/>
          <w:bCs/>
          <w:sz w:val="28"/>
          <w:szCs w:val="28"/>
        </w:rPr>
        <w:t> </w:t>
      </w:r>
      <w:r w:rsidR="006B127D" w:rsidRPr="00AA20AB">
        <w:rPr>
          <w:rFonts w:eastAsia="Times New Roman" w:cs="Arial"/>
          <w:bCs/>
          <w:sz w:val="28"/>
          <w:szCs w:val="28"/>
        </w:rPr>
        <w:t xml:space="preserve">: il s’agit de </w:t>
      </w:r>
      <w:r w:rsidR="006B127D" w:rsidRPr="00AA20AB">
        <w:rPr>
          <w:rFonts w:eastAsia="Times New Roman" w:cs="Arial"/>
          <w:sz w:val="28"/>
          <w:szCs w:val="28"/>
        </w:rPr>
        <w:t xml:space="preserve">comptes d’épargne médicale </w:t>
      </w:r>
      <w:r w:rsidRPr="00AA20AB">
        <w:rPr>
          <w:rFonts w:eastAsia="Times New Roman" w:cs="Arial"/>
          <w:sz w:val="28"/>
          <w:szCs w:val="28"/>
        </w:rPr>
        <w:t xml:space="preserve">personnels et réservés au paiement des soins médicaux ou de santé. Ils ont été généralement créés pour: </w:t>
      </w:r>
    </w:p>
    <w:p w:rsidR="00C12782" w:rsidRPr="00AA20AB" w:rsidRDefault="009B0BD9" w:rsidP="00CD36DB">
      <w:pPr>
        <w:numPr>
          <w:ilvl w:val="0"/>
          <w:numId w:val="29"/>
        </w:numPr>
        <w:spacing w:after="0" w:line="312" w:lineRule="auto"/>
        <w:jc w:val="both"/>
        <w:rPr>
          <w:rFonts w:eastAsia="Times New Roman" w:cs="Arial"/>
          <w:sz w:val="28"/>
          <w:szCs w:val="28"/>
        </w:rPr>
      </w:pPr>
      <w:r w:rsidRPr="00AA20AB">
        <w:rPr>
          <w:rFonts w:eastAsia="Times New Roman" w:cs="Arial"/>
          <w:sz w:val="28"/>
          <w:szCs w:val="28"/>
        </w:rPr>
        <w:t xml:space="preserve">Inciter </w:t>
      </w:r>
      <w:r w:rsidR="00C12782" w:rsidRPr="00AA20AB">
        <w:rPr>
          <w:rFonts w:eastAsia="Times New Roman" w:cs="Arial"/>
          <w:sz w:val="28"/>
          <w:szCs w:val="28"/>
        </w:rPr>
        <w:t>leurs détenteurs à épargner en prévision de soins médi</w:t>
      </w:r>
      <w:r w:rsidR="006B127D" w:rsidRPr="00AA20AB">
        <w:rPr>
          <w:rFonts w:eastAsia="Times New Roman" w:cs="Arial"/>
          <w:sz w:val="28"/>
          <w:szCs w:val="28"/>
        </w:rPr>
        <w:t>caux onéreux ;</w:t>
      </w:r>
    </w:p>
    <w:p w:rsidR="00C12782" w:rsidRPr="00AA20AB" w:rsidRDefault="009B0BD9" w:rsidP="00CD36DB">
      <w:pPr>
        <w:numPr>
          <w:ilvl w:val="0"/>
          <w:numId w:val="29"/>
        </w:numPr>
        <w:spacing w:after="0" w:line="312" w:lineRule="auto"/>
        <w:jc w:val="both"/>
        <w:rPr>
          <w:rFonts w:eastAsia="Times New Roman" w:cs="Arial"/>
          <w:sz w:val="28"/>
          <w:szCs w:val="28"/>
        </w:rPr>
      </w:pPr>
      <w:r w:rsidRPr="00AA20AB">
        <w:rPr>
          <w:rFonts w:eastAsia="Times New Roman" w:cs="Arial"/>
          <w:sz w:val="28"/>
          <w:szCs w:val="28"/>
        </w:rPr>
        <w:t xml:space="preserve">Associer </w:t>
      </w:r>
      <w:r w:rsidR="00C12782" w:rsidRPr="00AA20AB">
        <w:rPr>
          <w:rFonts w:eastAsia="Times New Roman" w:cs="Arial"/>
          <w:sz w:val="28"/>
          <w:szCs w:val="28"/>
        </w:rPr>
        <w:t xml:space="preserve">les bénéficiaires </w:t>
      </w:r>
      <w:r w:rsidRPr="00AA20AB">
        <w:rPr>
          <w:rFonts w:eastAsia="Times New Roman" w:cs="Arial"/>
          <w:sz w:val="28"/>
          <w:szCs w:val="28"/>
        </w:rPr>
        <w:t>des soins au contrôle des coûts ;</w:t>
      </w:r>
    </w:p>
    <w:p w:rsidR="00C12782" w:rsidRPr="00AA20AB" w:rsidRDefault="009B0BD9" w:rsidP="00CD36DB">
      <w:pPr>
        <w:numPr>
          <w:ilvl w:val="0"/>
          <w:numId w:val="29"/>
        </w:numPr>
        <w:spacing w:after="0" w:line="312" w:lineRule="auto"/>
        <w:jc w:val="both"/>
        <w:rPr>
          <w:rFonts w:eastAsia="Times New Roman" w:cs="Arial"/>
          <w:sz w:val="28"/>
          <w:szCs w:val="28"/>
        </w:rPr>
      </w:pPr>
      <w:r w:rsidRPr="00AA20AB">
        <w:rPr>
          <w:rFonts w:eastAsia="Times New Roman" w:cs="Arial"/>
          <w:sz w:val="28"/>
          <w:szCs w:val="28"/>
        </w:rPr>
        <w:t xml:space="preserve">Mobiliser </w:t>
      </w:r>
      <w:r w:rsidR="00C12782" w:rsidRPr="00AA20AB">
        <w:rPr>
          <w:rFonts w:eastAsia="Times New Roman" w:cs="Arial"/>
          <w:sz w:val="28"/>
          <w:szCs w:val="28"/>
        </w:rPr>
        <w:t xml:space="preserve">davantage de fonds pour financer les systèmes de santé. </w:t>
      </w:r>
    </w:p>
    <w:p w:rsidR="00C12782" w:rsidRPr="00AA20AB" w:rsidRDefault="00C12782" w:rsidP="00CD36DB">
      <w:pPr>
        <w:spacing w:after="0" w:line="312" w:lineRule="auto"/>
        <w:jc w:val="both"/>
        <w:rPr>
          <w:rFonts w:eastAsia="Times New Roman" w:cs="Arial"/>
          <w:sz w:val="28"/>
          <w:szCs w:val="28"/>
        </w:rPr>
      </w:pPr>
      <w:r w:rsidRPr="00AA20AB">
        <w:rPr>
          <w:rFonts w:eastAsia="Times New Roman" w:cs="Arial"/>
          <w:sz w:val="28"/>
          <w:szCs w:val="28"/>
        </w:rPr>
        <w:t>Seuls quelques pays ont mis en place cette formule.</w:t>
      </w:r>
    </w:p>
    <w:p w:rsidR="00C12782" w:rsidRPr="00AA20AB" w:rsidRDefault="00C12782" w:rsidP="00CD36DB">
      <w:pPr>
        <w:spacing w:after="0" w:line="312" w:lineRule="auto"/>
        <w:jc w:val="both"/>
        <w:rPr>
          <w:rFonts w:cs="Arial"/>
          <w:sz w:val="28"/>
          <w:szCs w:val="28"/>
        </w:rPr>
      </w:pPr>
    </w:p>
    <w:p w:rsidR="00B511FB" w:rsidRPr="00AA20AB" w:rsidRDefault="00541268" w:rsidP="00CD36DB">
      <w:pPr>
        <w:spacing w:after="0" w:line="312" w:lineRule="auto"/>
        <w:jc w:val="both"/>
        <w:rPr>
          <w:rFonts w:cs="Arial"/>
          <w:sz w:val="28"/>
          <w:szCs w:val="28"/>
        </w:rPr>
      </w:pPr>
      <w:r w:rsidRPr="00AA20AB">
        <w:rPr>
          <w:rFonts w:cs="Arial"/>
          <w:b/>
          <w:sz w:val="28"/>
          <w:szCs w:val="28"/>
        </w:rPr>
        <w:t xml:space="preserve">Financements innovants : </w:t>
      </w:r>
      <w:r w:rsidRPr="00AA20AB">
        <w:rPr>
          <w:rFonts w:cs="Arial"/>
          <w:sz w:val="28"/>
          <w:szCs w:val="28"/>
        </w:rPr>
        <w:t>é</w:t>
      </w:r>
      <w:r w:rsidR="00B511FB" w:rsidRPr="00AA20AB">
        <w:rPr>
          <w:rFonts w:cs="Arial"/>
          <w:sz w:val="28"/>
          <w:szCs w:val="28"/>
        </w:rPr>
        <w:t xml:space="preserve">voqués pour la première fois à la conférence de Monterrey (Mexique) en 2002, ils désignent des mécanismes générant des ressources </w:t>
      </w:r>
      <w:r w:rsidR="00B511FB" w:rsidRPr="00AA20AB">
        <w:rPr>
          <w:rFonts w:cs="Arial"/>
          <w:sz w:val="28"/>
          <w:szCs w:val="28"/>
          <w:u w:val="single"/>
        </w:rPr>
        <w:t>additionnelles</w:t>
      </w:r>
      <w:r w:rsidR="00B511FB" w:rsidRPr="00AA20AB">
        <w:rPr>
          <w:rFonts w:cs="Arial"/>
          <w:sz w:val="28"/>
          <w:szCs w:val="28"/>
        </w:rPr>
        <w:t xml:space="preserve"> à l’aide publique au développement et présentant </w:t>
      </w:r>
      <w:r w:rsidR="0078418B" w:rsidRPr="00AA20AB">
        <w:rPr>
          <w:rFonts w:cs="Arial"/>
          <w:sz w:val="28"/>
          <w:szCs w:val="28"/>
        </w:rPr>
        <w:t xml:space="preserve">une plus </w:t>
      </w:r>
      <w:r w:rsidR="0078418B" w:rsidRPr="00AA20AB">
        <w:rPr>
          <w:rFonts w:cs="Arial"/>
          <w:sz w:val="28"/>
          <w:szCs w:val="28"/>
          <w:u w:val="single"/>
        </w:rPr>
        <w:t xml:space="preserve">grande </w:t>
      </w:r>
      <w:r w:rsidR="00B511FB" w:rsidRPr="00AA20AB">
        <w:rPr>
          <w:rFonts w:cs="Arial"/>
          <w:sz w:val="28"/>
          <w:szCs w:val="28"/>
          <w:u w:val="single"/>
        </w:rPr>
        <w:t>prévisibilité</w:t>
      </w:r>
      <w:r w:rsidR="00B511FB" w:rsidRPr="00AA20AB">
        <w:rPr>
          <w:rFonts w:cs="Arial"/>
          <w:sz w:val="28"/>
          <w:szCs w:val="28"/>
        </w:rPr>
        <w:t xml:space="preserve">. </w:t>
      </w:r>
    </w:p>
    <w:p w:rsidR="00B511FB" w:rsidRPr="00AA20AB" w:rsidRDefault="00B511FB" w:rsidP="00CD36DB">
      <w:pPr>
        <w:pStyle w:val="NormalWeb"/>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Plus spécifiquement, il s’agit d’un mécanisme destiné à lever des fonds pour le développement</w:t>
      </w:r>
      <w:r w:rsidR="0078418B" w:rsidRPr="00AA20AB">
        <w:rPr>
          <w:rFonts w:asciiTheme="minorHAnsi" w:hAnsiTheme="minorHAnsi" w:cs="Arial"/>
          <w:sz w:val="28"/>
          <w:szCs w:val="28"/>
        </w:rPr>
        <w:t xml:space="preserve"> à travers des instruments </w:t>
      </w:r>
      <w:r w:rsidRPr="00AA20AB">
        <w:rPr>
          <w:rFonts w:asciiTheme="minorHAnsi" w:hAnsiTheme="minorHAnsi" w:cs="Arial"/>
          <w:sz w:val="28"/>
          <w:szCs w:val="28"/>
        </w:rPr>
        <w:t>caractérisés par leur complémentarité par rapport à l’aide publique au développement, par leur prévisibilité et leur stabilité. Ils sont étroitement liés à l’idée de biens publics mondiaux et visent aussi à corriger les effets négatifs de la mondialisation.</w:t>
      </w:r>
    </w:p>
    <w:p w:rsidR="00B511FB" w:rsidRPr="00AA20AB" w:rsidRDefault="00B511FB" w:rsidP="00CD36DB">
      <w:pPr>
        <w:pStyle w:val="NormalWeb"/>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Trois grands financements innovants existent aujourd’hui dans le domaine de la santé. Il s’agit de :</w:t>
      </w:r>
    </w:p>
    <w:p w:rsidR="0078418B" w:rsidRPr="00AA20AB" w:rsidRDefault="00B511FB"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UNITAID et la contribution de sol</w:t>
      </w:r>
      <w:r w:rsidR="008C411F" w:rsidRPr="00AA20AB">
        <w:rPr>
          <w:rFonts w:asciiTheme="minorHAnsi" w:hAnsiTheme="minorHAnsi" w:cs="Arial"/>
          <w:sz w:val="28"/>
          <w:szCs w:val="28"/>
        </w:rPr>
        <w:t>idarité sur les billets d’avion ;</w:t>
      </w:r>
    </w:p>
    <w:p w:rsidR="00DA2DCD" w:rsidRPr="00AA20AB" w:rsidRDefault="00DA2DCD"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Facilité internationale de financement pour la vaccination (</w:t>
      </w:r>
      <w:proofErr w:type="spellStart"/>
      <w:r w:rsidRPr="00AA20AB">
        <w:rPr>
          <w:rFonts w:asciiTheme="minorHAnsi" w:hAnsiTheme="minorHAnsi" w:cs="Arial"/>
          <w:sz w:val="28"/>
          <w:szCs w:val="28"/>
        </w:rPr>
        <w:t>IFFIm</w:t>
      </w:r>
      <w:proofErr w:type="spellEnd"/>
      <w:r w:rsidRPr="00AA20AB">
        <w:rPr>
          <w:rFonts w:asciiTheme="minorHAnsi" w:hAnsiTheme="minorHAnsi" w:cs="Arial"/>
          <w:sz w:val="28"/>
          <w:szCs w:val="28"/>
        </w:rPr>
        <w:t>) ;</w:t>
      </w:r>
    </w:p>
    <w:p w:rsidR="0078418B" w:rsidRPr="00AA20AB" w:rsidRDefault="00DA2DCD"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 xml:space="preserve">Garantie </w:t>
      </w:r>
      <w:r w:rsidR="00B511FB" w:rsidRPr="00AA20AB">
        <w:rPr>
          <w:rFonts w:asciiTheme="minorHAnsi" w:hAnsiTheme="minorHAnsi" w:cs="Arial"/>
          <w:sz w:val="28"/>
          <w:szCs w:val="28"/>
        </w:rPr>
        <w:t>d’achat futur sur le vaccin du pneumocoque (AMC)</w:t>
      </w:r>
      <w:r w:rsidR="0078418B" w:rsidRPr="00AA20AB">
        <w:rPr>
          <w:rFonts w:asciiTheme="minorHAnsi" w:hAnsiTheme="minorHAnsi" w:cs="Arial"/>
          <w:sz w:val="28"/>
          <w:szCs w:val="28"/>
        </w:rPr>
        <w:t> ;</w:t>
      </w:r>
    </w:p>
    <w:p w:rsidR="0078418B" w:rsidRPr="00AA20AB" w:rsidRDefault="00B511FB"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Autre mécanisme : la loterie Mondiale ou « loterie humanitaire »</w:t>
      </w:r>
      <w:r w:rsidR="0078418B" w:rsidRPr="00AA20AB">
        <w:rPr>
          <w:rFonts w:asciiTheme="minorHAnsi" w:hAnsiTheme="minorHAnsi" w:cs="Arial"/>
          <w:sz w:val="28"/>
          <w:szCs w:val="28"/>
        </w:rPr>
        <w:t>.</w:t>
      </w:r>
    </w:p>
    <w:p w:rsidR="00924B92" w:rsidRPr="00AA20AB" w:rsidRDefault="00924B92" w:rsidP="00CD36DB">
      <w:pPr>
        <w:pStyle w:val="NormalWeb"/>
        <w:spacing w:before="0" w:beforeAutospacing="0" w:after="0" w:afterAutospacing="0" w:line="312" w:lineRule="auto"/>
        <w:rPr>
          <w:rFonts w:asciiTheme="minorHAnsi" w:hAnsiTheme="minorHAnsi" w:cs="Arial"/>
          <w:b/>
          <w:sz w:val="28"/>
          <w:szCs w:val="28"/>
        </w:rPr>
      </w:pPr>
      <w:r w:rsidRPr="00AA20AB">
        <w:rPr>
          <w:rFonts w:asciiTheme="minorHAnsi" w:hAnsiTheme="minorHAnsi" w:cs="Arial"/>
          <w:b/>
          <w:sz w:val="28"/>
          <w:szCs w:val="28"/>
        </w:rPr>
        <w:lastRenderedPageBreak/>
        <w:t xml:space="preserve">Quelques critères d’évaluation des </w:t>
      </w:r>
      <w:r w:rsidR="00EC659F" w:rsidRPr="00AA20AB">
        <w:rPr>
          <w:rFonts w:asciiTheme="minorHAnsi" w:hAnsiTheme="minorHAnsi" w:cs="Arial"/>
          <w:b/>
          <w:sz w:val="28"/>
          <w:szCs w:val="28"/>
        </w:rPr>
        <w:t>mécanismes de financement</w:t>
      </w:r>
    </w:p>
    <w:p w:rsidR="00461FC1" w:rsidRPr="00AA20AB" w:rsidRDefault="00AC2B0D"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Efficacité </w:t>
      </w:r>
      <w:r w:rsidRPr="00AA20AB">
        <w:rPr>
          <w:rFonts w:asciiTheme="minorHAnsi" w:hAnsiTheme="minorHAnsi" w:cs="Arial"/>
          <w:sz w:val="28"/>
          <w:szCs w:val="28"/>
        </w:rPr>
        <w:t>: c‘est la capacité d’</w:t>
      </w:r>
      <w:r w:rsidR="00461FC1" w:rsidRPr="00AA20AB">
        <w:rPr>
          <w:rFonts w:asciiTheme="minorHAnsi" w:hAnsiTheme="minorHAnsi" w:cs="Arial"/>
          <w:sz w:val="28"/>
          <w:szCs w:val="28"/>
        </w:rPr>
        <w:t>un mécanisme à mobiliser les ressources (type, niveau, nature etc.) pour lesquelles il a été mis en place ;</w:t>
      </w:r>
    </w:p>
    <w:p w:rsidR="00EC659F" w:rsidRPr="00AA20AB" w:rsidRDefault="00EC659F"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Efficience</w:t>
      </w:r>
      <w:r w:rsidR="002A616A" w:rsidRPr="00AA20AB">
        <w:rPr>
          <w:rFonts w:asciiTheme="minorHAnsi" w:hAnsiTheme="minorHAnsi" w:cs="Arial"/>
          <w:sz w:val="28"/>
          <w:szCs w:val="28"/>
        </w:rPr>
        <w:t> :</w:t>
      </w:r>
      <w:r w:rsidR="00F00F1B" w:rsidRPr="00AA20AB">
        <w:rPr>
          <w:rFonts w:asciiTheme="minorHAnsi" w:hAnsiTheme="minorHAnsi" w:cs="Arial"/>
          <w:sz w:val="28"/>
          <w:szCs w:val="28"/>
        </w:rPr>
        <w:t xml:space="preserve"> c’est la capacité d’un mécanisme, à mobiliser plus de ressources (stables) </w:t>
      </w:r>
      <w:r w:rsidR="00137DB3" w:rsidRPr="00AA20AB">
        <w:rPr>
          <w:rFonts w:asciiTheme="minorHAnsi" w:hAnsiTheme="minorHAnsi" w:cs="Arial"/>
          <w:sz w:val="28"/>
          <w:szCs w:val="28"/>
        </w:rPr>
        <w:t xml:space="preserve">plus </w:t>
      </w:r>
      <w:r w:rsidR="00F00F1B" w:rsidRPr="00AA20AB">
        <w:rPr>
          <w:rFonts w:asciiTheme="minorHAnsi" w:hAnsiTheme="minorHAnsi" w:cs="Arial"/>
          <w:sz w:val="28"/>
          <w:szCs w:val="28"/>
        </w:rPr>
        <w:t>qu’il</w:t>
      </w:r>
      <w:r w:rsidR="00137DB3" w:rsidRPr="00AA20AB">
        <w:rPr>
          <w:rFonts w:asciiTheme="minorHAnsi" w:hAnsiTheme="minorHAnsi" w:cs="Arial"/>
          <w:sz w:val="28"/>
          <w:szCs w:val="28"/>
        </w:rPr>
        <w:t xml:space="preserve"> ne coûte, d’une part, et d’autre part son ratio Mobilisation/Dépenses soit meilleur que celui des autres mécanismes ;</w:t>
      </w:r>
    </w:p>
    <w:p w:rsidR="00EC659F" w:rsidRPr="00AA20AB" w:rsidRDefault="00925857"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 xml:space="preserve">Efficience  </w:t>
      </w:r>
      <w:proofErr w:type="spellStart"/>
      <w:r w:rsidRPr="00AA20AB">
        <w:rPr>
          <w:rFonts w:asciiTheme="minorHAnsi" w:hAnsiTheme="minorHAnsi" w:cs="Arial"/>
          <w:b/>
          <w:sz w:val="28"/>
          <w:szCs w:val="28"/>
        </w:rPr>
        <w:t>allocative</w:t>
      </w:r>
      <w:proofErr w:type="spellEnd"/>
      <w:r w:rsidRPr="00AA20AB">
        <w:rPr>
          <w:rFonts w:asciiTheme="minorHAnsi" w:hAnsiTheme="minorHAnsi" w:cs="Arial"/>
          <w:b/>
          <w:sz w:val="28"/>
          <w:szCs w:val="28"/>
        </w:rPr>
        <w:t> </w:t>
      </w:r>
      <w:r w:rsidRPr="00AA20AB">
        <w:rPr>
          <w:rFonts w:asciiTheme="minorHAnsi" w:hAnsiTheme="minorHAnsi" w:cs="Arial"/>
          <w:sz w:val="28"/>
          <w:szCs w:val="28"/>
        </w:rPr>
        <w:t xml:space="preserve">: </w:t>
      </w:r>
      <w:r w:rsidR="00137DB3" w:rsidRPr="00AA20AB">
        <w:rPr>
          <w:rFonts w:asciiTheme="minorHAnsi" w:hAnsiTheme="minorHAnsi" w:cs="Arial"/>
          <w:sz w:val="28"/>
          <w:szCs w:val="28"/>
        </w:rPr>
        <w:t>c’est un mécanisme d’incitation de l’offre qui consiste à allouer des ressources aux</w:t>
      </w:r>
      <w:r w:rsidR="00AC2B0D" w:rsidRPr="00AA20AB">
        <w:rPr>
          <w:rFonts w:asciiTheme="minorHAnsi" w:hAnsiTheme="minorHAnsi" w:cs="Arial"/>
          <w:sz w:val="28"/>
          <w:szCs w:val="28"/>
        </w:rPr>
        <w:t xml:space="preserve"> interventions les plus efficaces ;  </w:t>
      </w:r>
    </w:p>
    <w:p w:rsidR="00EC659F" w:rsidRPr="00AA20AB" w:rsidRDefault="00EC659F"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Efficience productive</w:t>
      </w:r>
      <w:r w:rsidR="00925857" w:rsidRPr="00AA20AB">
        <w:rPr>
          <w:rFonts w:asciiTheme="minorHAnsi" w:hAnsiTheme="minorHAnsi" w:cs="Arial"/>
          <w:b/>
          <w:sz w:val="28"/>
          <w:szCs w:val="28"/>
        </w:rPr>
        <w:t> </w:t>
      </w:r>
      <w:r w:rsidR="00925857" w:rsidRPr="00AA20AB">
        <w:rPr>
          <w:rFonts w:asciiTheme="minorHAnsi" w:hAnsiTheme="minorHAnsi" w:cs="Arial"/>
          <w:sz w:val="28"/>
          <w:szCs w:val="28"/>
        </w:rPr>
        <w:t>:</w:t>
      </w:r>
      <w:r w:rsidR="00AC2B0D" w:rsidRPr="00AA20AB">
        <w:rPr>
          <w:rFonts w:asciiTheme="minorHAnsi" w:hAnsiTheme="minorHAnsi" w:cs="Arial"/>
          <w:sz w:val="28"/>
          <w:szCs w:val="28"/>
        </w:rPr>
        <w:t xml:space="preserve"> </w:t>
      </w:r>
      <w:r w:rsidR="00330DFD" w:rsidRPr="00AA20AB">
        <w:rPr>
          <w:rFonts w:asciiTheme="minorHAnsi" w:hAnsiTheme="minorHAnsi" w:cs="Arial"/>
          <w:sz w:val="28"/>
          <w:szCs w:val="28"/>
        </w:rPr>
        <w:t>il consiste, au niveau du prestataire/producteur à allouer des ressources aux interventions à forte productivité ;</w:t>
      </w:r>
    </w:p>
    <w:p w:rsidR="00924B92" w:rsidRPr="00AA20AB" w:rsidRDefault="00EC659F"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 xml:space="preserve">Equité </w:t>
      </w:r>
      <w:r w:rsidR="00924B92" w:rsidRPr="00AA20AB">
        <w:rPr>
          <w:rFonts w:asciiTheme="minorHAnsi" w:hAnsiTheme="minorHAnsi" w:cs="Arial"/>
          <w:b/>
          <w:sz w:val="28"/>
          <w:szCs w:val="28"/>
        </w:rPr>
        <w:t>d’accès</w:t>
      </w:r>
      <w:r w:rsidR="00AE2320" w:rsidRPr="00AA20AB">
        <w:rPr>
          <w:rFonts w:asciiTheme="minorHAnsi" w:hAnsiTheme="minorHAnsi" w:cs="Arial"/>
          <w:b/>
          <w:sz w:val="28"/>
          <w:szCs w:val="28"/>
        </w:rPr>
        <w:t> </w:t>
      </w:r>
      <w:r w:rsidR="00AE2320" w:rsidRPr="00AA20AB">
        <w:rPr>
          <w:rFonts w:asciiTheme="minorHAnsi" w:hAnsiTheme="minorHAnsi" w:cs="Arial"/>
          <w:sz w:val="28"/>
          <w:szCs w:val="28"/>
        </w:rPr>
        <w:t>:</w:t>
      </w:r>
      <w:r w:rsidR="00924B92" w:rsidRPr="00AA20AB">
        <w:rPr>
          <w:rFonts w:asciiTheme="minorHAnsi" w:hAnsiTheme="minorHAnsi" w:cs="Arial"/>
          <w:sz w:val="28"/>
          <w:szCs w:val="28"/>
        </w:rPr>
        <w:t xml:space="preserve"> </w:t>
      </w:r>
      <w:r w:rsidR="00DC79EE" w:rsidRPr="00AA20AB">
        <w:rPr>
          <w:rFonts w:asciiTheme="minorHAnsi" w:hAnsiTheme="minorHAnsi" w:cs="Arial"/>
          <w:sz w:val="28"/>
          <w:szCs w:val="28"/>
        </w:rPr>
        <w:t xml:space="preserve">c’est la qualité qu’à un mécanisme à être accessible à tous </w:t>
      </w:r>
      <w:r w:rsidR="00C24B28" w:rsidRPr="00AA20AB">
        <w:rPr>
          <w:rFonts w:asciiTheme="minorHAnsi" w:hAnsiTheme="minorHAnsi" w:cs="Arial"/>
          <w:sz w:val="28"/>
          <w:szCs w:val="28"/>
        </w:rPr>
        <w:t>(absence de</w:t>
      </w:r>
      <w:r w:rsidR="00DC79EE" w:rsidRPr="00AA20AB">
        <w:rPr>
          <w:rFonts w:asciiTheme="minorHAnsi" w:hAnsiTheme="minorHAnsi" w:cs="Arial"/>
          <w:sz w:val="28"/>
          <w:szCs w:val="28"/>
        </w:rPr>
        <w:t xml:space="preserve"> barrière pour tous ceux qui y sont </w:t>
      </w:r>
      <w:r w:rsidR="00233B91" w:rsidRPr="00AA20AB">
        <w:rPr>
          <w:rFonts w:asciiTheme="minorHAnsi" w:hAnsiTheme="minorHAnsi" w:cs="Arial"/>
          <w:sz w:val="28"/>
          <w:szCs w:val="28"/>
        </w:rPr>
        <w:t>éligibles</w:t>
      </w:r>
      <w:r w:rsidR="00DC79EE" w:rsidRPr="00AA20AB">
        <w:rPr>
          <w:rFonts w:asciiTheme="minorHAnsi" w:hAnsiTheme="minorHAnsi" w:cs="Arial"/>
          <w:sz w:val="28"/>
          <w:szCs w:val="28"/>
        </w:rPr>
        <w:t xml:space="preserve">. </w:t>
      </w:r>
    </w:p>
    <w:p w:rsidR="00EC659F" w:rsidRPr="00AA20AB" w:rsidRDefault="00924B92"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Qualité de soins</w:t>
      </w:r>
      <w:r w:rsidR="00AE2320" w:rsidRPr="00AA20AB">
        <w:rPr>
          <w:rFonts w:asciiTheme="minorHAnsi" w:hAnsiTheme="minorHAnsi" w:cs="Arial"/>
          <w:b/>
          <w:sz w:val="28"/>
          <w:szCs w:val="28"/>
        </w:rPr>
        <w:t> </w:t>
      </w:r>
      <w:r w:rsidR="00AE2320" w:rsidRPr="00AA20AB">
        <w:rPr>
          <w:rFonts w:asciiTheme="minorHAnsi" w:hAnsiTheme="minorHAnsi" w:cs="Arial"/>
          <w:sz w:val="28"/>
          <w:szCs w:val="28"/>
        </w:rPr>
        <w:t>:</w:t>
      </w:r>
      <w:r w:rsidRPr="00AA20AB">
        <w:rPr>
          <w:rFonts w:asciiTheme="minorHAnsi" w:hAnsiTheme="minorHAnsi" w:cs="Arial"/>
          <w:sz w:val="28"/>
          <w:szCs w:val="28"/>
        </w:rPr>
        <w:t xml:space="preserve"> </w:t>
      </w:r>
      <w:r w:rsidR="00137DB3" w:rsidRPr="00AA20AB">
        <w:rPr>
          <w:rFonts w:asciiTheme="minorHAnsi" w:hAnsiTheme="minorHAnsi" w:cs="Arial"/>
          <w:sz w:val="28"/>
          <w:szCs w:val="28"/>
        </w:rPr>
        <w:t xml:space="preserve">elle s’apparente à l’efficience productive ; et consiste à d’allouer les ressources </w:t>
      </w:r>
      <w:r w:rsidR="006426E3" w:rsidRPr="00AA20AB">
        <w:rPr>
          <w:rFonts w:asciiTheme="minorHAnsi" w:hAnsiTheme="minorHAnsi" w:cs="Arial"/>
          <w:sz w:val="28"/>
          <w:szCs w:val="28"/>
        </w:rPr>
        <w:t>aux prestataires :</w:t>
      </w:r>
    </w:p>
    <w:p w:rsidR="006426E3" w:rsidRPr="00AA20AB" w:rsidRDefault="006426E3" w:rsidP="00CD36DB">
      <w:pPr>
        <w:pStyle w:val="NormalWeb"/>
        <w:numPr>
          <w:ilvl w:val="1"/>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Soit parce qu’il offre des soins de qualité (mécanisme de motivation) ;</w:t>
      </w:r>
    </w:p>
    <w:p w:rsidR="006426E3" w:rsidRPr="00AA20AB" w:rsidRDefault="006426E3" w:rsidP="00CD36DB">
      <w:pPr>
        <w:pStyle w:val="NormalWeb"/>
        <w:numPr>
          <w:ilvl w:val="1"/>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sz w:val="28"/>
          <w:szCs w:val="28"/>
        </w:rPr>
        <w:t xml:space="preserve">Soit pour les amener à améliorer la qualité de leur prestation (mécanisme incitatif). </w:t>
      </w:r>
    </w:p>
    <w:p w:rsidR="00EC659F" w:rsidRPr="00AA20AB" w:rsidRDefault="00EC659F" w:rsidP="00CD36DB">
      <w:pPr>
        <w:pStyle w:val="NormalWeb"/>
        <w:numPr>
          <w:ilvl w:val="0"/>
          <w:numId w:val="14"/>
        </w:numPr>
        <w:spacing w:before="0" w:beforeAutospacing="0" w:after="0" w:afterAutospacing="0" w:line="312" w:lineRule="auto"/>
        <w:jc w:val="both"/>
        <w:rPr>
          <w:rFonts w:asciiTheme="minorHAnsi" w:hAnsiTheme="minorHAnsi" w:cs="Arial"/>
          <w:sz w:val="28"/>
          <w:szCs w:val="28"/>
        </w:rPr>
      </w:pPr>
      <w:r w:rsidRPr="00AA20AB">
        <w:rPr>
          <w:rFonts w:asciiTheme="minorHAnsi" w:hAnsiTheme="minorHAnsi" w:cs="Arial"/>
          <w:b/>
          <w:sz w:val="28"/>
          <w:szCs w:val="28"/>
        </w:rPr>
        <w:t>R</w:t>
      </w:r>
      <w:r w:rsidR="00924B92" w:rsidRPr="00AA20AB">
        <w:rPr>
          <w:rFonts w:asciiTheme="minorHAnsi" w:hAnsiTheme="minorHAnsi" w:cs="Arial"/>
          <w:b/>
          <w:sz w:val="28"/>
          <w:szCs w:val="28"/>
        </w:rPr>
        <w:t>éactivité</w:t>
      </w:r>
      <w:r w:rsidR="00AE2320" w:rsidRPr="00AA20AB">
        <w:rPr>
          <w:rFonts w:asciiTheme="minorHAnsi" w:hAnsiTheme="minorHAnsi" w:cs="Arial"/>
          <w:sz w:val="28"/>
          <w:szCs w:val="28"/>
        </w:rPr>
        <w:t> :</w:t>
      </w:r>
      <w:r w:rsidR="00D4629F" w:rsidRPr="00AA20AB">
        <w:rPr>
          <w:rFonts w:asciiTheme="minorHAnsi" w:hAnsiTheme="minorHAnsi" w:cs="Arial"/>
          <w:sz w:val="28"/>
          <w:szCs w:val="28"/>
        </w:rPr>
        <w:t xml:space="preserve"> c’est la capacité d’un mécanisme à s’adapter aux changements dans son environnement</w:t>
      </w:r>
      <w:r w:rsidR="00AE2320" w:rsidRPr="00AA20AB">
        <w:rPr>
          <w:rFonts w:asciiTheme="minorHAnsi" w:hAnsiTheme="minorHAnsi" w:cs="Arial"/>
          <w:sz w:val="28"/>
          <w:szCs w:val="28"/>
        </w:rPr>
        <w:t xml:space="preserve"> </w:t>
      </w:r>
      <w:r w:rsidR="00924B92" w:rsidRPr="00AA20AB">
        <w:rPr>
          <w:rFonts w:asciiTheme="minorHAnsi" w:hAnsiTheme="minorHAnsi" w:cs="Arial"/>
          <w:sz w:val="28"/>
          <w:szCs w:val="28"/>
        </w:rPr>
        <w:t>(innovation, demande)</w:t>
      </w:r>
      <w:r w:rsidR="00D4629F" w:rsidRPr="00AA20AB">
        <w:rPr>
          <w:rFonts w:asciiTheme="minorHAnsi" w:hAnsiTheme="minorHAnsi" w:cs="Arial"/>
          <w:sz w:val="28"/>
          <w:szCs w:val="28"/>
        </w:rPr>
        <w:t xml:space="preserve">. </w:t>
      </w:r>
    </w:p>
    <w:p w:rsidR="00934610" w:rsidRPr="00AA20AB" w:rsidRDefault="00934610" w:rsidP="00CD36DB">
      <w:pPr>
        <w:spacing w:after="0" w:line="312" w:lineRule="auto"/>
        <w:rPr>
          <w:rFonts w:cs="Arial"/>
          <w:sz w:val="28"/>
          <w:szCs w:val="28"/>
        </w:rPr>
      </w:pPr>
    </w:p>
    <w:p w:rsidR="00AA1531" w:rsidRPr="00AA20AB" w:rsidRDefault="00AA1531" w:rsidP="00CD36DB">
      <w:pPr>
        <w:pStyle w:val="ListParagraph"/>
        <w:numPr>
          <w:ilvl w:val="0"/>
          <w:numId w:val="5"/>
        </w:numPr>
        <w:spacing w:after="0" w:line="312" w:lineRule="auto"/>
        <w:ind w:left="0"/>
        <w:rPr>
          <w:rFonts w:cs="Arial"/>
          <w:b/>
          <w:sz w:val="28"/>
          <w:szCs w:val="28"/>
        </w:rPr>
      </w:pPr>
      <w:r w:rsidRPr="00AA20AB">
        <w:rPr>
          <w:rFonts w:cs="Arial"/>
          <w:b/>
          <w:sz w:val="28"/>
          <w:szCs w:val="28"/>
        </w:rPr>
        <w:t>Etat des lieux des mécanismes de financement au Togo</w:t>
      </w:r>
    </w:p>
    <w:p w:rsidR="00FD7A07" w:rsidRPr="00AA20AB" w:rsidRDefault="00FD7A07" w:rsidP="00FD7A07">
      <w:pPr>
        <w:pStyle w:val="ListParagraph"/>
        <w:numPr>
          <w:ilvl w:val="1"/>
          <w:numId w:val="20"/>
        </w:numPr>
        <w:spacing w:after="0" w:line="312" w:lineRule="auto"/>
        <w:ind w:left="851" w:hanging="851"/>
        <w:jc w:val="both"/>
        <w:rPr>
          <w:rFonts w:cs="Arial"/>
          <w:b/>
          <w:sz w:val="28"/>
          <w:szCs w:val="28"/>
        </w:rPr>
      </w:pPr>
      <w:r>
        <w:rPr>
          <w:rFonts w:eastAsia="Times New Roman" w:cs="Arial"/>
          <w:b/>
          <w:sz w:val="28"/>
          <w:szCs w:val="28"/>
        </w:rPr>
        <w:t>P</w:t>
      </w:r>
      <w:r w:rsidRPr="00AA20AB">
        <w:rPr>
          <w:rFonts w:eastAsia="Times New Roman" w:cs="Arial"/>
          <w:b/>
          <w:sz w:val="28"/>
          <w:szCs w:val="28"/>
        </w:rPr>
        <w:t xml:space="preserve">rincipaux </w:t>
      </w:r>
      <w:r>
        <w:rPr>
          <w:rFonts w:eastAsia="Times New Roman" w:cs="Arial"/>
          <w:b/>
          <w:sz w:val="28"/>
          <w:szCs w:val="28"/>
        </w:rPr>
        <w:t>acteurs du financement de la santé au Togo</w:t>
      </w:r>
      <w:r w:rsidRPr="00AA20AB">
        <w:rPr>
          <w:rFonts w:eastAsia="Times New Roman" w:cs="Arial"/>
          <w:b/>
          <w:sz w:val="28"/>
          <w:szCs w:val="28"/>
        </w:rPr>
        <w:t xml:space="preserve"> </w:t>
      </w:r>
    </w:p>
    <w:p w:rsidR="009C0C22" w:rsidRPr="00AA20AB" w:rsidRDefault="009C0C22" w:rsidP="00CD36DB">
      <w:pPr>
        <w:spacing w:after="0" w:line="312" w:lineRule="auto"/>
        <w:rPr>
          <w:rFonts w:cs="Arial"/>
          <w:sz w:val="28"/>
          <w:szCs w:val="28"/>
        </w:rPr>
      </w:pPr>
      <w:r w:rsidRPr="00AA20AB">
        <w:rPr>
          <w:rFonts w:cs="Arial"/>
          <w:sz w:val="28"/>
          <w:szCs w:val="28"/>
        </w:rPr>
        <w:t>Les acteurs du financement de la santé au Togo, en tenant compte de la nouvelle nomenclature du système des comptes de santé (SHA 2011) comportent :</w:t>
      </w:r>
    </w:p>
    <w:p w:rsidR="005F4235" w:rsidRPr="00AA20AB" w:rsidRDefault="005F4235" w:rsidP="00CD36DB">
      <w:pPr>
        <w:pStyle w:val="ListParagraph"/>
        <w:numPr>
          <w:ilvl w:val="0"/>
          <w:numId w:val="33"/>
        </w:numPr>
        <w:spacing w:after="0" w:line="312" w:lineRule="auto"/>
        <w:rPr>
          <w:rFonts w:cs="Arial"/>
          <w:sz w:val="28"/>
          <w:szCs w:val="28"/>
        </w:rPr>
      </w:pPr>
      <w:r w:rsidRPr="00AA20AB">
        <w:rPr>
          <w:rFonts w:cs="Arial"/>
          <w:sz w:val="28"/>
          <w:szCs w:val="28"/>
        </w:rPr>
        <w:t>Les régimes de financement (HF)</w:t>
      </w:r>
      <w:r w:rsidR="00EF0961" w:rsidRPr="00AA20AB">
        <w:rPr>
          <w:rFonts w:cs="Arial"/>
          <w:sz w:val="28"/>
          <w:szCs w:val="28"/>
        </w:rPr>
        <w:t>, c'est-à-dire les principaux dispositifs de financement par lesquels les populations obtiennent des services de santé (public, privé, extérieur)</w:t>
      </w:r>
      <w:r w:rsidR="00777243" w:rsidRPr="00AA20AB">
        <w:rPr>
          <w:rFonts w:cs="Arial"/>
          <w:sz w:val="28"/>
          <w:szCs w:val="28"/>
        </w:rPr>
        <w:t xml:space="preserve">. Le concept de régimes de financement </w:t>
      </w:r>
      <w:r w:rsidR="00777243" w:rsidRPr="00AA20AB">
        <w:rPr>
          <w:rFonts w:cs="Arial"/>
          <w:sz w:val="28"/>
          <w:szCs w:val="28"/>
        </w:rPr>
        <w:lastRenderedPageBreak/>
        <w:t xml:space="preserve">des soins de santé est une application et un prolongement du concept de </w:t>
      </w:r>
      <w:r w:rsidR="00777243" w:rsidRPr="00AA20AB">
        <w:rPr>
          <w:rFonts w:cs="Arial"/>
          <w:b/>
          <w:bCs/>
          <w:sz w:val="28"/>
          <w:szCs w:val="28"/>
        </w:rPr>
        <w:t>régimes de protection sociale.</w:t>
      </w:r>
    </w:p>
    <w:p w:rsidR="00B653EB" w:rsidRPr="00AA20AB" w:rsidRDefault="00B653EB" w:rsidP="00CD36DB">
      <w:pPr>
        <w:pStyle w:val="ListParagraph"/>
        <w:spacing w:after="0" w:line="312" w:lineRule="auto"/>
        <w:jc w:val="both"/>
        <w:rPr>
          <w:rFonts w:cs="Arial"/>
          <w:sz w:val="28"/>
          <w:szCs w:val="28"/>
        </w:rPr>
      </w:pPr>
      <w:r w:rsidRPr="00AA20AB">
        <w:rPr>
          <w:rFonts w:cs="Arial"/>
          <w:sz w:val="28"/>
          <w:szCs w:val="28"/>
        </w:rPr>
        <w:t xml:space="preserve">Les régimes de financement de la santé incluent les paiements directs par les ménages pour les services et biens de santé et les dispositifs de financement de tierce partie. </w:t>
      </w:r>
    </w:p>
    <w:p w:rsidR="00B653EB" w:rsidRPr="00AA20AB" w:rsidRDefault="00B653EB" w:rsidP="00CD36DB">
      <w:pPr>
        <w:pStyle w:val="ListParagraph"/>
        <w:spacing w:after="0" w:line="312" w:lineRule="auto"/>
        <w:jc w:val="both"/>
        <w:rPr>
          <w:rFonts w:cs="Arial"/>
          <w:sz w:val="28"/>
          <w:szCs w:val="28"/>
        </w:rPr>
      </w:pPr>
      <w:r w:rsidRPr="00AA20AB">
        <w:rPr>
          <w:rFonts w:cs="Arial"/>
          <w:sz w:val="28"/>
          <w:szCs w:val="28"/>
        </w:rPr>
        <w:t>Un ensemble de règles les régissent :</w:t>
      </w:r>
    </w:p>
    <w:p w:rsidR="00A70D50" w:rsidRPr="00AA20AB" w:rsidRDefault="00A70D50" w:rsidP="00CD36DB">
      <w:pPr>
        <w:pStyle w:val="ListParagraph"/>
        <w:numPr>
          <w:ilvl w:val="1"/>
          <w:numId w:val="33"/>
        </w:numPr>
        <w:spacing w:after="0" w:line="312" w:lineRule="auto"/>
        <w:jc w:val="both"/>
        <w:rPr>
          <w:rFonts w:cs="Arial"/>
          <w:sz w:val="28"/>
          <w:szCs w:val="28"/>
        </w:rPr>
      </w:pPr>
      <w:r w:rsidRPr="00AA20AB">
        <w:rPr>
          <w:rFonts w:cs="Arial"/>
          <w:sz w:val="28"/>
          <w:szCs w:val="28"/>
        </w:rPr>
        <w:t xml:space="preserve">le mode de participation </w:t>
      </w:r>
      <w:r w:rsidR="00B653EB" w:rsidRPr="00AA20AB">
        <w:rPr>
          <w:rFonts w:cs="Arial"/>
          <w:sz w:val="28"/>
          <w:szCs w:val="28"/>
        </w:rPr>
        <w:t>au régime ;</w:t>
      </w:r>
    </w:p>
    <w:p w:rsidR="00A70D50" w:rsidRPr="00AA20AB" w:rsidRDefault="00A70D50" w:rsidP="00CD36DB">
      <w:pPr>
        <w:pStyle w:val="ListParagraph"/>
        <w:numPr>
          <w:ilvl w:val="1"/>
          <w:numId w:val="33"/>
        </w:numPr>
        <w:spacing w:after="0" w:line="312" w:lineRule="auto"/>
        <w:jc w:val="both"/>
        <w:rPr>
          <w:rFonts w:cs="Arial"/>
          <w:sz w:val="28"/>
          <w:szCs w:val="28"/>
        </w:rPr>
      </w:pPr>
      <w:r w:rsidRPr="00AA20AB">
        <w:rPr>
          <w:rFonts w:cs="Arial"/>
          <w:sz w:val="28"/>
          <w:szCs w:val="28"/>
        </w:rPr>
        <w:t>la base des droits d’accès aux services de santé</w:t>
      </w:r>
      <w:r w:rsidR="00B653EB" w:rsidRPr="00AA20AB">
        <w:rPr>
          <w:rFonts w:cs="Arial"/>
          <w:sz w:val="28"/>
          <w:szCs w:val="28"/>
        </w:rPr>
        <w:t> ;</w:t>
      </w:r>
      <w:r w:rsidRPr="00AA20AB">
        <w:rPr>
          <w:rFonts w:cs="Arial"/>
          <w:sz w:val="28"/>
          <w:szCs w:val="28"/>
        </w:rPr>
        <w:t xml:space="preserve"> </w:t>
      </w:r>
    </w:p>
    <w:p w:rsidR="00A70D50" w:rsidRPr="00AA20AB" w:rsidRDefault="00A70D50" w:rsidP="00CD36DB">
      <w:pPr>
        <w:pStyle w:val="ListParagraph"/>
        <w:numPr>
          <w:ilvl w:val="1"/>
          <w:numId w:val="33"/>
        </w:numPr>
        <w:spacing w:after="0" w:line="312" w:lineRule="auto"/>
        <w:jc w:val="both"/>
        <w:rPr>
          <w:rFonts w:cs="Arial"/>
          <w:sz w:val="28"/>
          <w:szCs w:val="28"/>
        </w:rPr>
      </w:pPr>
      <w:r w:rsidRPr="00AA20AB">
        <w:rPr>
          <w:rFonts w:cs="Arial"/>
          <w:sz w:val="28"/>
          <w:szCs w:val="28"/>
        </w:rPr>
        <w:t>les règles sur la mobilisation</w:t>
      </w:r>
      <w:r w:rsidR="00B653EB" w:rsidRPr="00AA20AB">
        <w:rPr>
          <w:rFonts w:cs="Arial"/>
          <w:sz w:val="28"/>
          <w:szCs w:val="28"/>
        </w:rPr>
        <w:t> ;</w:t>
      </w:r>
    </w:p>
    <w:p w:rsidR="00A70D50" w:rsidRPr="00AA20AB" w:rsidRDefault="00A70D50" w:rsidP="00CD36DB">
      <w:pPr>
        <w:pStyle w:val="ListParagraph"/>
        <w:numPr>
          <w:ilvl w:val="1"/>
          <w:numId w:val="33"/>
        </w:numPr>
        <w:spacing w:after="0" w:line="312" w:lineRule="auto"/>
        <w:jc w:val="both"/>
        <w:rPr>
          <w:rFonts w:cs="Arial"/>
          <w:sz w:val="28"/>
          <w:szCs w:val="28"/>
        </w:rPr>
      </w:pPr>
      <w:r w:rsidRPr="00AA20AB">
        <w:rPr>
          <w:rFonts w:cs="Arial"/>
          <w:sz w:val="28"/>
          <w:szCs w:val="28"/>
        </w:rPr>
        <w:t xml:space="preserve">la mise en commun des revenus octroyés au régime. </w:t>
      </w:r>
    </w:p>
    <w:p w:rsidR="001200D3" w:rsidRPr="00AA20AB" w:rsidRDefault="001200D3" w:rsidP="00CD36DB">
      <w:pPr>
        <w:pStyle w:val="ListParagraph"/>
        <w:spacing w:after="0" w:line="312" w:lineRule="auto"/>
        <w:ind w:left="1440"/>
        <w:jc w:val="both"/>
        <w:rPr>
          <w:rFonts w:cs="Arial"/>
          <w:sz w:val="28"/>
          <w:szCs w:val="28"/>
        </w:rPr>
      </w:pPr>
    </w:p>
    <w:p w:rsidR="00B52362" w:rsidRPr="00AA20AB" w:rsidRDefault="00F0266C" w:rsidP="00CD36DB">
      <w:pPr>
        <w:pStyle w:val="ListParagraph"/>
        <w:numPr>
          <w:ilvl w:val="0"/>
          <w:numId w:val="33"/>
        </w:numPr>
        <w:spacing w:after="0" w:line="312" w:lineRule="auto"/>
        <w:jc w:val="both"/>
        <w:rPr>
          <w:rFonts w:cs="Arial"/>
          <w:bCs/>
          <w:sz w:val="28"/>
          <w:szCs w:val="28"/>
        </w:rPr>
      </w:pPr>
      <w:r w:rsidRPr="00AA20AB">
        <w:rPr>
          <w:rFonts w:cs="Arial"/>
          <w:b/>
          <w:bCs/>
          <w:sz w:val="28"/>
          <w:szCs w:val="28"/>
        </w:rPr>
        <w:t>Recettes des régimes de financement (FS) </w:t>
      </w:r>
      <w:r w:rsidRPr="00AA20AB">
        <w:rPr>
          <w:rFonts w:cs="Arial"/>
          <w:bCs/>
          <w:sz w:val="28"/>
          <w:szCs w:val="28"/>
        </w:rPr>
        <w:t xml:space="preserve">: </w:t>
      </w:r>
      <w:r w:rsidR="00F3598D" w:rsidRPr="00AA20AB">
        <w:rPr>
          <w:rFonts w:cs="Arial"/>
          <w:bCs/>
          <w:sz w:val="28"/>
          <w:szCs w:val="28"/>
        </w:rPr>
        <w:t>u</w:t>
      </w:r>
      <w:r w:rsidR="00B52362" w:rsidRPr="00AA20AB">
        <w:rPr>
          <w:rFonts w:cs="Arial"/>
          <w:bCs/>
          <w:sz w:val="28"/>
          <w:szCs w:val="28"/>
        </w:rPr>
        <w:t>ne recette est l’augmentation des fonds d’un régime de financement de la santé,</w:t>
      </w:r>
      <w:r w:rsidR="008D15D4" w:rsidRPr="00AA20AB">
        <w:rPr>
          <w:rFonts w:cs="Arial"/>
          <w:bCs/>
          <w:sz w:val="28"/>
          <w:szCs w:val="28"/>
        </w:rPr>
        <w:t xml:space="preserve"> </w:t>
      </w:r>
      <w:r w:rsidR="00B52362" w:rsidRPr="00AA20AB">
        <w:rPr>
          <w:rFonts w:cs="Arial"/>
          <w:bCs/>
          <w:sz w:val="28"/>
          <w:szCs w:val="28"/>
        </w:rPr>
        <w:t>à travers les mécanismes de contribution spécifiques. Les catégories de la classification sont des types de transactions particulières  au moyen desquelles les régimes de financement obtiennent leurs recettes</w:t>
      </w:r>
      <w:r w:rsidR="008D15D4" w:rsidRPr="00AA20AB">
        <w:rPr>
          <w:rFonts w:cs="Arial"/>
          <w:bCs/>
          <w:sz w:val="28"/>
          <w:szCs w:val="28"/>
        </w:rPr>
        <w:t xml:space="preserve"> (recettes publiques, </w:t>
      </w:r>
      <w:r w:rsidR="001200D3" w:rsidRPr="00AA20AB">
        <w:rPr>
          <w:rFonts w:cs="Arial"/>
          <w:bCs/>
          <w:sz w:val="28"/>
          <w:szCs w:val="28"/>
          <w:lang w:val="fr-BE"/>
        </w:rPr>
        <w:t xml:space="preserve">impôts, cotisations d’assurances sociales, contributions d’assurances maladie, transferts d’aide au développement </w:t>
      </w:r>
      <w:r w:rsidR="008D15D4" w:rsidRPr="00AA20AB">
        <w:rPr>
          <w:rFonts w:cs="Arial"/>
          <w:bCs/>
          <w:sz w:val="28"/>
          <w:szCs w:val="28"/>
        </w:rPr>
        <w:t>etc.)</w:t>
      </w:r>
      <w:r w:rsidR="00B52362" w:rsidRPr="00AA20AB">
        <w:rPr>
          <w:rFonts w:cs="Arial"/>
          <w:bCs/>
          <w:sz w:val="28"/>
          <w:szCs w:val="28"/>
        </w:rPr>
        <w:t xml:space="preserve">. </w:t>
      </w:r>
    </w:p>
    <w:p w:rsidR="00F3598D" w:rsidRPr="00AA20AB" w:rsidRDefault="00F3598D" w:rsidP="00CD36DB">
      <w:pPr>
        <w:pStyle w:val="ListParagraph"/>
        <w:spacing w:after="0" w:line="312" w:lineRule="auto"/>
        <w:jc w:val="both"/>
        <w:rPr>
          <w:rFonts w:cs="Arial"/>
          <w:bCs/>
          <w:sz w:val="28"/>
          <w:szCs w:val="28"/>
        </w:rPr>
      </w:pPr>
    </w:p>
    <w:p w:rsidR="005F4235" w:rsidRPr="00AA20AB" w:rsidRDefault="00F43C16" w:rsidP="00CD36DB">
      <w:pPr>
        <w:pStyle w:val="ListParagraph"/>
        <w:numPr>
          <w:ilvl w:val="0"/>
          <w:numId w:val="33"/>
        </w:numPr>
        <w:spacing w:after="0" w:line="312" w:lineRule="auto"/>
        <w:rPr>
          <w:rFonts w:cs="Arial"/>
          <w:sz w:val="28"/>
          <w:szCs w:val="28"/>
        </w:rPr>
      </w:pPr>
      <w:r w:rsidRPr="00AA20AB">
        <w:rPr>
          <w:rFonts w:cs="Arial"/>
          <w:b/>
          <w:bCs/>
          <w:sz w:val="28"/>
          <w:szCs w:val="28"/>
        </w:rPr>
        <w:t xml:space="preserve">Agents de financement (FA) : </w:t>
      </w:r>
      <w:r w:rsidR="00F3598D" w:rsidRPr="00AA20AB">
        <w:rPr>
          <w:rFonts w:cs="Arial"/>
          <w:bCs/>
          <w:sz w:val="28"/>
          <w:szCs w:val="28"/>
        </w:rPr>
        <w:t>les agents de financement sont des unités institutionnelles qui gèrent un ou plusieurs régimes de financement.</w:t>
      </w:r>
      <w:r w:rsidR="00207A7B" w:rsidRPr="00AA20AB">
        <w:rPr>
          <w:rFonts w:cs="Arial"/>
          <w:bCs/>
          <w:sz w:val="28"/>
          <w:szCs w:val="28"/>
        </w:rPr>
        <w:t xml:space="preserve"> Les FA :</w:t>
      </w:r>
    </w:p>
    <w:p w:rsidR="00A70D50" w:rsidRPr="00AA20AB" w:rsidRDefault="00A70D50" w:rsidP="00CD36DB">
      <w:pPr>
        <w:pStyle w:val="ListParagraph"/>
        <w:numPr>
          <w:ilvl w:val="1"/>
          <w:numId w:val="33"/>
        </w:numPr>
        <w:spacing w:after="0" w:line="312" w:lineRule="auto"/>
        <w:rPr>
          <w:rFonts w:cs="Arial"/>
          <w:sz w:val="28"/>
          <w:szCs w:val="28"/>
        </w:rPr>
      </w:pPr>
      <w:r w:rsidRPr="00AA20AB">
        <w:rPr>
          <w:rFonts w:cs="Arial"/>
          <w:sz w:val="28"/>
          <w:szCs w:val="28"/>
        </w:rPr>
        <w:t>Financent les services produits par leurs propres institutions</w:t>
      </w:r>
      <w:r w:rsidR="00207A7B" w:rsidRPr="00AA20AB">
        <w:rPr>
          <w:rFonts w:cs="Arial"/>
          <w:sz w:val="28"/>
          <w:szCs w:val="28"/>
        </w:rPr>
        <w:t> ;</w:t>
      </w:r>
    </w:p>
    <w:p w:rsidR="00A70D50" w:rsidRPr="00AA20AB" w:rsidRDefault="00A70D50" w:rsidP="00CD36DB">
      <w:pPr>
        <w:pStyle w:val="ListParagraph"/>
        <w:numPr>
          <w:ilvl w:val="1"/>
          <w:numId w:val="33"/>
        </w:numPr>
        <w:spacing w:after="0" w:line="312" w:lineRule="auto"/>
        <w:rPr>
          <w:rFonts w:cs="Arial"/>
          <w:sz w:val="28"/>
          <w:szCs w:val="28"/>
        </w:rPr>
      </w:pPr>
      <w:r w:rsidRPr="00AA20AB">
        <w:rPr>
          <w:rFonts w:cs="Arial"/>
          <w:sz w:val="28"/>
          <w:szCs w:val="28"/>
        </w:rPr>
        <w:t>Achètent des services auprès de prestataires appartenant à d’autres entités</w:t>
      </w:r>
      <w:r w:rsidR="00207A7B" w:rsidRPr="00AA20AB">
        <w:rPr>
          <w:rFonts w:cs="Arial"/>
          <w:sz w:val="28"/>
          <w:szCs w:val="28"/>
        </w:rPr>
        <w:t> ;</w:t>
      </w:r>
    </w:p>
    <w:p w:rsidR="00A70D50" w:rsidRPr="00AA20AB" w:rsidRDefault="00A70D50" w:rsidP="00CD36DB">
      <w:pPr>
        <w:pStyle w:val="ListParagraph"/>
        <w:numPr>
          <w:ilvl w:val="1"/>
          <w:numId w:val="33"/>
        </w:numPr>
        <w:spacing w:after="0" w:line="312" w:lineRule="auto"/>
        <w:rPr>
          <w:rFonts w:cs="Arial"/>
          <w:sz w:val="28"/>
          <w:szCs w:val="28"/>
        </w:rPr>
      </w:pPr>
      <w:r w:rsidRPr="00AA20AB">
        <w:rPr>
          <w:rFonts w:cs="Arial"/>
          <w:sz w:val="28"/>
          <w:szCs w:val="28"/>
        </w:rPr>
        <w:t xml:space="preserve">Remboursent les coûts des services aux patients qui payent d’abord la facture directement aux prestataires. </w:t>
      </w:r>
    </w:p>
    <w:p w:rsidR="00CD36DB" w:rsidRPr="00AA20AB" w:rsidRDefault="00CD36DB" w:rsidP="00CD36DB">
      <w:pPr>
        <w:spacing w:after="0" w:line="312" w:lineRule="auto"/>
        <w:rPr>
          <w:rFonts w:cs="Arial"/>
          <w:sz w:val="28"/>
          <w:szCs w:val="28"/>
        </w:rPr>
      </w:pPr>
    </w:p>
    <w:p w:rsidR="00CD36DB" w:rsidRPr="00AA20AB" w:rsidRDefault="007E5C14" w:rsidP="00CD36DB">
      <w:pPr>
        <w:spacing w:after="0" w:line="312" w:lineRule="auto"/>
        <w:rPr>
          <w:rFonts w:cs="Arial"/>
          <w:sz w:val="28"/>
          <w:szCs w:val="28"/>
        </w:rPr>
      </w:pPr>
      <w:r w:rsidRPr="00AA20AB">
        <w:rPr>
          <w:rFonts w:cs="Arial"/>
          <w:sz w:val="28"/>
          <w:szCs w:val="28"/>
        </w:rPr>
        <w:t xml:space="preserve">La figure ci-après fait la synthèse des acteurs clés des CNS au Togo. </w:t>
      </w:r>
    </w:p>
    <w:p w:rsidR="00CD36DB" w:rsidRPr="00AA20AB" w:rsidRDefault="00CD36DB">
      <w:pPr>
        <w:rPr>
          <w:rFonts w:cs="Arial"/>
          <w:sz w:val="28"/>
          <w:szCs w:val="28"/>
        </w:rPr>
      </w:pPr>
      <w:r w:rsidRPr="00AA20AB">
        <w:rPr>
          <w:rFonts w:cs="Arial"/>
          <w:sz w:val="28"/>
          <w:szCs w:val="28"/>
        </w:rPr>
        <w:br w:type="page"/>
      </w:r>
    </w:p>
    <w:p w:rsidR="000E7F41" w:rsidRPr="00AA20AB" w:rsidRDefault="007D09C0" w:rsidP="000E7F41">
      <w:pPr>
        <w:pStyle w:val="Default"/>
        <w:jc w:val="both"/>
        <w:rPr>
          <w:rFonts w:asciiTheme="minorHAnsi" w:hAnsiTheme="minorHAnsi" w:cs="Arial"/>
          <w:color w:val="auto"/>
        </w:rPr>
      </w:pPr>
      <w:r>
        <w:rPr>
          <w:rFonts w:asciiTheme="minorHAnsi" w:hAnsiTheme="minorHAnsi" w:cs="Arial"/>
          <w:noProof/>
          <w:color w:val="auto"/>
          <w:lang w:val="en-GB" w:eastAsia="zh-CN"/>
        </w:rPr>
        <w:lastRenderedPageBreak/>
        <mc:AlternateContent>
          <mc:Choice Requires="wps">
            <w:drawing>
              <wp:anchor distT="0" distB="0" distL="114300" distR="114300" simplePos="0" relativeHeight="251664384" behindDoc="0" locked="0" layoutInCell="1" allowOverlap="1">
                <wp:simplePos x="0" y="0"/>
                <wp:positionH relativeFrom="column">
                  <wp:posOffset>-158115</wp:posOffset>
                </wp:positionH>
                <wp:positionV relativeFrom="paragraph">
                  <wp:posOffset>140970</wp:posOffset>
                </wp:positionV>
                <wp:extent cx="5969635" cy="3171190"/>
                <wp:effectExtent l="0" t="0" r="12065" b="10160"/>
                <wp:wrapNone/>
                <wp:docPr id="139"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635" cy="3171190"/>
                        </a:xfrm>
                        <a:prstGeom prst="rect">
                          <a:avLst/>
                        </a:prstGeom>
                        <a:solidFill>
                          <a:srgbClr val="FFFFFF"/>
                        </a:solidFill>
                        <a:ln w="9525">
                          <a:solidFill>
                            <a:srgbClr val="000000"/>
                          </a:solidFill>
                          <a:miter lim="800000"/>
                          <a:headEnd/>
                          <a:tailEnd/>
                        </a:ln>
                      </wps:spPr>
                      <wps:txbx>
                        <w:txbxContent>
                          <w:p w:rsidR="007F5D2D" w:rsidRPr="000E7F41" w:rsidRDefault="007F5D2D" w:rsidP="000E7F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 o:spid="_x0000_s1026" type="#_x0000_t202" style="position:absolute;left:0;text-align:left;margin-left:-12.45pt;margin-top:11.1pt;width:470.05pt;height:249.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">
                <v:textbox>
                  <w:txbxContent>
                    <w:p w:rsidR="007F5D2D" w:rsidRPr="000E7F41" w:rsidRDefault="007F5D2D" w:rsidP="000E7F41"/>
                  </w:txbxContent>
                </v:textbox>
              </v:shape>
            </w:pict>
          </mc:Fallback>
        </mc:AlternateContent>
      </w:r>
    </w:p>
    <w:p w:rsidR="000E7F41" w:rsidRPr="00AA20AB" w:rsidRDefault="007D09C0" w:rsidP="000E7F41">
      <w:pPr>
        <w:pStyle w:val="Default"/>
        <w:jc w:val="both"/>
        <w:rPr>
          <w:rFonts w:asciiTheme="minorHAnsi" w:hAnsiTheme="minorHAnsi" w:cs="Arial"/>
          <w:color w:val="auto"/>
        </w:rPr>
      </w:pPr>
      <w:r>
        <w:rPr>
          <w:rFonts w:asciiTheme="minorHAnsi" w:hAnsiTheme="minorHAnsi" w:cs="Arial"/>
          <w:noProof/>
          <w:color w:val="auto"/>
          <w:lang w:val="en-GB" w:eastAsia="zh-CN"/>
        </w:rPr>
        <mc:AlternateContent>
          <mc:Choice Requires="wps">
            <w:drawing>
              <wp:anchor distT="0" distB="0" distL="114300" distR="114300" simplePos="0" relativeHeight="251667456" behindDoc="0" locked="0" layoutInCell="1" allowOverlap="1">
                <wp:simplePos x="0" y="0"/>
                <wp:positionH relativeFrom="column">
                  <wp:posOffset>3353435</wp:posOffset>
                </wp:positionH>
                <wp:positionV relativeFrom="paragraph">
                  <wp:posOffset>6350</wp:posOffset>
                </wp:positionV>
                <wp:extent cx="2363470" cy="640080"/>
                <wp:effectExtent l="0" t="0" r="17780" b="26670"/>
                <wp:wrapNone/>
                <wp:docPr id="136"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3470" cy="640080"/>
                        </a:xfrm>
                        <a:prstGeom prst="rect">
                          <a:avLst/>
                        </a:prstGeom>
                        <a:solidFill>
                          <a:srgbClr val="FFFFFF"/>
                        </a:solidFill>
                        <a:ln w="9525">
                          <a:solidFill>
                            <a:srgbClr val="000000"/>
                          </a:solidFill>
                          <a:miter lim="800000"/>
                          <a:headEnd/>
                          <a:tailEnd/>
                        </a:ln>
                      </wps:spPr>
                      <wps:txbx>
                        <w:txbxContent>
                          <w:p w:rsidR="007F5D2D" w:rsidRPr="000E7F41" w:rsidRDefault="007F5D2D" w:rsidP="000E7F41">
                            <w:pPr>
                              <w:rPr>
                                <w:rFonts w:ascii="Arial" w:hAnsi="Arial" w:cs="Arial"/>
                                <w:b/>
                                <w:sz w:val="20"/>
                              </w:rPr>
                            </w:pPr>
                            <w:r w:rsidRPr="000E7F41">
                              <w:rPr>
                                <w:rFonts w:ascii="Arial" w:hAnsi="Arial" w:cs="Arial"/>
                                <w:b/>
                                <w:sz w:val="20"/>
                              </w:rPr>
                              <w:t>Reste du monde : PTF, coopération multinationale et bilatérale, Aide Publique</w:t>
                            </w:r>
                            <w:r w:rsidRPr="000E7F41">
                              <w:rPr>
                                <w:rFonts w:ascii="Arial" w:hAnsi="Arial" w:cs="Arial"/>
                                <w:b/>
                              </w:rPr>
                              <w:t xml:space="preserve"> </w:t>
                            </w:r>
                            <w:r w:rsidRPr="000E7F41">
                              <w:rPr>
                                <w:rFonts w:ascii="Arial" w:hAnsi="Arial" w:cs="Arial"/>
                                <w:b/>
                                <w:sz w:val="20"/>
                              </w:rPr>
                              <w:t>au Développement</w:t>
                            </w:r>
                          </w:p>
                          <w:p w:rsidR="007F5D2D" w:rsidRDefault="007F5D2D" w:rsidP="000E7F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27" type="#_x0000_t202" style="position:absolute;left:0;text-align:left;margin-left:264.05pt;margin-top:.5pt;width:186.1pt;height:50.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">
                <v:textbox>
                  <w:txbxContent>
                    <w:p w:rsidR="007F5D2D" w:rsidRPr="000E7F41" w:rsidRDefault="007F5D2D" w:rsidP="000E7F41">
                      <w:pPr>
                        <w:rPr>
                          <w:rFonts w:ascii="Arial" w:hAnsi="Arial" w:cs="Arial"/>
                          <w:b/>
                          <w:sz w:val="20"/>
                        </w:rPr>
                      </w:pPr>
                      <w:r w:rsidRPr="000E7F41">
                        <w:rPr>
                          <w:rFonts w:ascii="Arial" w:hAnsi="Arial" w:cs="Arial"/>
                          <w:b/>
                          <w:sz w:val="20"/>
                        </w:rPr>
                        <w:t>Reste du monde : PTF, coopération multinationale et bilatérale, Aide Publique</w:t>
                      </w:r>
                      <w:r w:rsidRPr="000E7F41">
                        <w:rPr>
                          <w:rFonts w:ascii="Arial" w:hAnsi="Arial" w:cs="Arial"/>
                          <w:b/>
                        </w:rPr>
                        <w:t xml:space="preserve"> </w:t>
                      </w:r>
                      <w:r w:rsidRPr="000E7F41">
                        <w:rPr>
                          <w:rFonts w:ascii="Arial" w:hAnsi="Arial" w:cs="Arial"/>
                          <w:b/>
                          <w:sz w:val="20"/>
                        </w:rPr>
                        <w:t>au Développement</w:t>
                      </w:r>
                    </w:p>
                    <w:p w:rsidR="007F5D2D" w:rsidRDefault="007F5D2D" w:rsidP="000E7F41"/>
                  </w:txbxContent>
                </v:textbox>
              </v:shape>
            </w:pict>
          </mc:Fallback>
        </mc:AlternateContent>
      </w:r>
      <w:r>
        <w:rPr>
          <w:rFonts w:asciiTheme="minorHAnsi" w:hAnsiTheme="minorHAnsi" w:cs="Arial"/>
          <w:noProof/>
          <w:color w:val="auto"/>
          <w:lang w:val="en-GB" w:eastAsia="zh-CN"/>
        </w:rPr>
        <mc:AlternateContent>
          <mc:Choice Requires="wps">
            <w:drawing>
              <wp:anchor distT="0" distB="0" distL="114300" distR="114300" simplePos="0" relativeHeight="251665408" behindDoc="0" locked="0" layoutInCell="1" allowOverlap="1">
                <wp:simplePos x="0" y="0"/>
                <wp:positionH relativeFrom="column">
                  <wp:posOffset>1375410</wp:posOffset>
                </wp:positionH>
                <wp:positionV relativeFrom="paragraph">
                  <wp:posOffset>6350</wp:posOffset>
                </wp:positionV>
                <wp:extent cx="1902460" cy="584200"/>
                <wp:effectExtent l="0" t="0" r="21590" b="25400"/>
                <wp:wrapNone/>
                <wp:docPr id="137"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2460" cy="584200"/>
                        </a:xfrm>
                        <a:prstGeom prst="rect">
                          <a:avLst/>
                        </a:prstGeom>
                        <a:solidFill>
                          <a:srgbClr val="FFFFFF"/>
                        </a:solidFill>
                        <a:ln w="9525">
                          <a:solidFill>
                            <a:srgbClr val="000000"/>
                          </a:solidFill>
                          <a:miter lim="800000"/>
                          <a:headEnd/>
                          <a:tailEnd/>
                        </a:ln>
                      </wps:spPr>
                      <wps:txbx>
                        <w:txbxContent>
                          <w:p w:rsidR="007F5D2D" w:rsidRPr="000E7F41" w:rsidRDefault="007F5D2D" w:rsidP="000E7F41">
                            <w:pPr>
                              <w:rPr>
                                <w:rFonts w:ascii="Arial" w:hAnsi="Arial" w:cs="Arial"/>
                                <w:b/>
                                <w:sz w:val="20"/>
                              </w:rPr>
                            </w:pPr>
                            <w:r w:rsidRPr="000E7F41">
                              <w:rPr>
                                <w:rFonts w:ascii="Arial" w:hAnsi="Arial" w:cs="Arial"/>
                                <w:b/>
                                <w:sz w:val="20"/>
                              </w:rPr>
                              <w:t>Secteur Privé : entreprises, ménages, ISBLM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28" type="#_x0000_t202" style="position:absolute;left:0;text-align:left;margin-left:108.3pt;margin-top:.5pt;width:149.8pt;height: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">
                <v:textbox>
                  <w:txbxContent>
                    <w:p w:rsidR="007F5D2D" w:rsidRPr="000E7F41" w:rsidRDefault="007F5D2D" w:rsidP="000E7F41">
                      <w:pPr>
                        <w:rPr>
                          <w:rFonts w:ascii="Arial" w:hAnsi="Arial" w:cs="Arial"/>
                          <w:b/>
                          <w:sz w:val="20"/>
                        </w:rPr>
                      </w:pPr>
                      <w:r w:rsidRPr="000E7F41">
                        <w:rPr>
                          <w:rFonts w:ascii="Arial" w:hAnsi="Arial" w:cs="Arial"/>
                          <w:b/>
                          <w:sz w:val="20"/>
                        </w:rPr>
                        <w:t>Secteur Privé : entreprises, ménages, ISBLM</w:t>
                      </w:r>
                    </w:p>
                  </w:txbxContent>
                </v:textbox>
              </v:shape>
            </w:pict>
          </mc:Fallback>
        </mc:AlternateContent>
      </w:r>
      <w:r>
        <w:rPr>
          <w:rFonts w:asciiTheme="minorHAnsi" w:hAnsiTheme="minorHAnsi" w:cs="Arial"/>
          <w:noProof/>
          <w:color w:val="auto"/>
          <w:lang w:val="en-GB" w:eastAsia="zh-CN"/>
        </w:rPr>
        <mc:AlternateContent>
          <mc:Choice Requires="wps">
            <w:drawing>
              <wp:anchor distT="0" distB="0" distL="114300" distR="114300" simplePos="0" relativeHeight="251666432" behindDoc="0" locked="0" layoutInCell="1" allowOverlap="1">
                <wp:simplePos x="0" y="0"/>
                <wp:positionH relativeFrom="column">
                  <wp:posOffset>57785</wp:posOffset>
                </wp:positionH>
                <wp:positionV relativeFrom="paragraph">
                  <wp:posOffset>6350</wp:posOffset>
                </wp:positionV>
                <wp:extent cx="1207770" cy="584200"/>
                <wp:effectExtent l="0" t="0" r="11430" b="25400"/>
                <wp:wrapNone/>
                <wp:docPr id="138"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770" cy="584200"/>
                        </a:xfrm>
                        <a:prstGeom prst="rect">
                          <a:avLst/>
                        </a:prstGeom>
                        <a:solidFill>
                          <a:srgbClr val="FFFFFF"/>
                        </a:solidFill>
                        <a:ln w="9525">
                          <a:solidFill>
                            <a:srgbClr val="000000"/>
                          </a:solidFill>
                          <a:miter lim="800000"/>
                          <a:headEnd/>
                          <a:tailEnd/>
                        </a:ln>
                      </wps:spPr>
                      <wps:txbx>
                        <w:txbxContent>
                          <w:p w:rsidR="007F5D2D" w:rsidRPr="000E7F41" w:rsidRDefault="007F5D2D" w:rsidP="000E7F41">
                            <w:pPr>
                              <w:rPr>
                                <w:rFonts w:ascii="Arial" w:hAnsi="Arial" w:cs="Arial"/>
                                <w:b/>
                                <w:sz w:val="20"/>
                              </w:rPr>
                            </w:pPr>
                            <w:r w:rsidRPr="000E7F41">
                              <w:rPr>
                                <w:rFonts w:ascii="Arial" w:hAnsi="Arial" w:cs="Arial"/>
                                <w:b/>
                                <w:sz w:val="20"/>
                              </w:rPr>
                              <w:t>Ministère des Finances</w:t>
                            </w:r>
                          </w:p>
                          <w:p w:rsidR="007F5D2D" w:rsidRPr="006B4B1F" w:rsidRDefault="007F5D2D" w:rsidP="000E7F41">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29" type="#_x0000_t202" style="position:absolute;left:0;text-align:left;margin-left:4.55pt;margin-top:.5pt;width:95.1pt;height: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">
                <v:textbox>
                  <w:txbxContent>
                    <w:p w:rsidR="007F5D2D" w:rsidRPr="000E7F41" w:rsidRDefault="007F5D2D" w:rsidP="000E7F41">
                      <w:pPr>
                        <w:rPr>
                          <w:rFonts w:ascii="Arial" w:hAnsi="Arial" w:cs="Arial"/>
                          <w:b/>
                          <w:sz w:val="20"/>
                        </w:rPr>
                      </w:pPr>
                      <w:r w:rsidRPr="000E7F41">
                        <w:rPr>
                          <w:rFonts w:ascii="Arial" w:hAnsi="Arial" w:cs="Arial"/>
                          <w:b/>
                          <w:sz w:val="20"/>
                        </w:rPr>
                        <w:t>Ministère des Finances</w:t>
                      </w:r>
                    </w:p>
                    <w:p w:rsidR="007F5D2D" w:rsidRPr="006B4B1F" w:rsidRDefault="007F5D2D" w:rsidP="000E7F41">
                      <w:pPr>
                        <w:rPr>
                          <w:b/>
                        </w:rPr>
                      </w:pPr>
                    </w:p>
                  </w:txbxContent>
                </v:textbox>
              </v:shape>
            </w:pict>
          </mc:Fallback>
        </mc:AlternateContent>
      </w:r>
    </w:p>
    <w:p w:rsidR="000E7F41" w:rsidRPr="00AA20AB" w:rsidRDefault="000E7F41" w:rsidP="000E7F41">
      <w:pPr>
        <w:jc w:val="both"/>
        <w:rPr>
          <w:rFonts w:cs="Arial"/>
          <w:sz w:val="24"/>
          <w:szCs w:val="24"/>
        </w:rPr>
      </w:pPr>
    </w:p>
    <w:p w:rsidR="000E7F41" w:rsidRPr="00AA20AB" w:rsidRDefault="000E7F41" w:rsidP="000E7F41">
      <w:pPr>
        <w:jc w:val="both"/>
        <w:rPr>
          <w:rFonts w:cs="Arial"/>
          <w:sz w:val="24"/>
          <w:szCs w:val="24"/>
        </w:rPr>
      </w:pPr>
    </w:p>
    <w:p w:rsidR="000E7F41" w:rsidRPr="00AA20AB" w:rsidRDefault="007D09C0" w:rsidP="000E7F41">
      <w:pPr>
        <w:jc w:val="both"/>
        <w:rPr>
          <w:rFonts w:cs="Arial"/>
          <w:sz w:val="24"/>
          <w:szCs w:val="24"/>
        </w:rPr>
      </w:pPr>
      <w:r>
        <w:rPr>
          <w:rFonts w:cs="Arial"/>
          <w:noProof/>
          <w:sz w:val="24"/>
          <w:szCs w:val="24"/>
          <w:lang w:val="en-GB" w:eastAsia="zh-CN"/>
        </w:rPr>
        <mc:AlternateContent>
          <mc:Choice Requires="wps">
            <w:drawing>
              <wp:anchor distT="0" distB="0" distL="114300" distR="114300" simplePos="0" relativeHeight="251675648" behindDoc="0" locked="0" layoutInCell="1" allowOverlap="1">
                <wp:simplePos x="0" y="0"/>
                <wp:positionH relativeFrom="column">
                  <wp:posOffset>982345</wp:posOffset>
                </wp:positionH>
                <wp:positionV relativeFrom="paragraph">
                  <wp:posOffset>139065</wp:posOffset>
                </wp:positionV>
                <wp:extent cx="3959225" cy="802005"/>
                <wp:effectExtent l="0" t="0" r="79375" b="74295"/>
                <wp:wrapNone/>
                <wp:docPr id="129"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9225"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10" o:spid="_x0000_s1026" type="#_x0000_t32" style="position:absolute;margin-left:77.35pt;margin-top:10.95pt;width:311.75pt;height:63.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">
                <v:stroke endarrow="block"/>
              </v:shape>
            </w:pict>
          </mc:Fallback>
        </mc:AlternateContent>
      </w:r>
      <w:r>
        <w:rPr>
          <w:rFonts w:cs="Arial"/>
          <w:noProof/>
          <w:sz w:val="24"/>
          <w:szCs w:val="24"/>
          <w:lang w:val="en-GB" w:eastAsia="zh-CN"/>
        </w:rPr>
        <mc:AlternateContent>
          <mc:Choice Requires="wps">
            <w:drawing>
              <wp:anchor distT="0" distB="0" distL="114300" distR="114300" simplePos="0" relativeHeight="251683840" behindDoc="0" locked="0" layoutInCell="1" allowOverlap="1">
                <wp:simplePos x="0" y="0"/>
                <wp:positionH relativeFrom="column">
                  <wp:posOffset>2964815</wp:posOffset>
                </wp:positionH>
                <wp:positionV relativeFrom="paragraph">
                  <wp:posOffset>64770</wp:posOffset>
                </wp:positionV>
                <wp:extent cx="1819910" cy="802005"/>
                <wp:effectExtent l="38100" t="0" r="27940" b="55245"/>
                <wp:wrapNone/>
                <wp:docPr id="42" name="Auto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1991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9" o:spid="_x0000_s1026" type="#_x0000_t32" style="position:absolute;margin-left:233.45pt;margin-top:5.1pt;width:143.3pt;height:63.1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">
                <v:stroke endarrow="block"/>
              </v:shape>
            </w:pict>
          </mc:Fallback>
        </mc:AlternateContent>
      </w:r>
      <w:r>
        <w:rPr>
          <w:rFonts w:cs="Arial"/>
          <w:noProof/>
          <w:sz w:val="24"/>
          <w:szCs w:val="24"/>
          <w:lang w:val="en-GB" w:eastAsia="zh-CN"/>
        </w:rPr>
        <mc:AlternateContent>
          <mc:Choice Requires="wps">
            <w:drawing>
              <wp:anchor distT="0" distB="0" distL="114300" distR="114300" simplePos="0" relativeHeight="251682816" behindDoc="0" locked="0" layoutInCell="1" allowOverlap="1">
                <wp:simplePos x="0" y="0"/>
                <wp:positionH relativeFrom="column">
                  <wp:posOffset>1489710</wp:posOffset>
                </wp:positionH>
                <wp:positionV relativeFrom="paragraph">
                  <wp:posOffset>64770</wp:posOffset>
                </wp:positionV>
                <wp:extent cx="3295015" cy="802005"/>
                <wp:effectExtent l="38100" t="0" r="19685" b="74295"/>
                <wp:wrapNone/>
                <wp:docPr id="134" name="Auto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95015"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8" o:spid="_x0000_s1026" type="#_x0000_t32" style="position:absolute;margin-left:117.3pt;margin-top:5.1pt;width:259.45pt;height:63.1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">
                <v:stroke endarrow="block"/>
              </v:shape>
            </w:pict>
          </mc:Fallback>
        </mc:AlternateContent>
      </w:r>
      <w:r>
        <w:rPr>
          <w:rFonts w:cs="Arial"/>
          <w:noProof/>
          <w:sz w:val="24"/>
          <w:szCs w:val="24"/>
          <w:lang w:val="en-GB" w:eastAsia="zh-CN"/>
        </w:rPr>
        <mc:AlternateContent>
          <mc:Choice Requires="wps">
            <w:drawing>
              <wp:anchor distT="0" distB="0" distL="114300" distR="114300" simplePos="0" relativeHeight="251678720" behindDoc="0" locked="0" layoutInCell="1" allowOverlap="1">
                <wp:simplePos x="0" y="0"/>
                <wp:positionH relativeFrom="column">
                  <wp:posOffset>4784725</wp:posOffset>
                </wp:positionH>
                <wp:positionV relativeFrom="paragraph">
                  <wp:posOffset>64770</wp:posOffset>
                </wp:positionV>
                <wp:extent cx="17780" cy="802005"/>
                <wp:effectExtent l="57150" t="0" r="58420" b="55245"/>
                <wp:wrapNone/>
                <wp:docPr id="133" name="Auto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8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3" o:spid="_x0000_s1026" type="#_x0000_t32" style="position:absolute;margin-left:376.75pt;margin-top:5.1pt;width:1.4pt;height:63.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">
                <v:stroke endarrow="block"/>
              </v:shape>
            </w:pict>
          </mc:Fallback>
        </mc:AlternateContent>
      </w:r>
      <w:r>
        <w:rPr>
          <w:rFonts w:cs="Arial"/>
          <w:noProof/>
          <w:sz w:val="24"/>
          <w:szCs w:val="24"/>
          <w:lang w:val="en-GB" w:eastAsia="zh-CN"/>
        </w:rPr>
        <mc:AlternateContent>
          <mc:Choice Requires="wps">
            <w:drawing>
              <wp:anchor distT="0" distB="0" distL="114300" distR="114300" simplePos="0" relativeHeight="251677696" behindDoc="0" locked="0" layoutInCell="1" allowOverlap="1">
                <wp:simplePos x="0" y="0"/>
                <wp:positionH relativeFrom="column">
                  <wp:posOffset>2887345</wp:posOffset>
                </wp:positionH>
                <wp:positionV relativeFrom="paragraph">
                  <wp:posOffset>64770</wp:posOffset>
                </wp:positionV>
                <wp:extent cx="1966595" cy="802005"/>
                <wp:effectExtent l="0" t="0" r="71755" b="55245"/>
                <wp:wrapNone/>
                <wp:docPr id="132"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6595"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2" o:spid="_x0000_s1026" type="#_x0000_t32" style="position:absolute;margin-left:227.35pt;margin-top:5.1pt;width:154.85pt;height:63.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">
                <v:stroke endarrow="block"/>
              </v:shape>
            </w:pict>
          </mc:Fallback>
        </mc:AlternateContent>
      </w:r>
      <w:r>
        <w:rPr>
          <w:rFonts w:cs="Arial"/>
          <w:noProof/>
          <w:sz w:val="24"/>
          <w:szCs w:val="24"/>
          <w:lang w:val="en-GB" w:eastAsia="zh-CN"/>
        </w:rPr>
        <mc:AlternateContent>
          <mc:Choice Requires="wps">
            <w:drawing>
              <wp:anchor distT="0" distB="0" distL="114300" distR="114300" simplePos="0" relativeHeight="251676672" behindDoc="0" locked="0" layoutInCell="1" allowOverlap="1">
                <wp:simplePos x="0" y="0"/>
                <wp:positionH relativeFrom="column">
                  <wp:posOffset>1265555</wp:posOffset>
                </wp:positionH>
                <wp:positionV relativeFrom="paragraph">
                  <wp:posOffset>64770</wp:posOffset>
                </wp:positionV>
                <wp:extent cx="1621790" cy="802005"/>
                <wp:effectExtent l="38100" t="0" r="16510" b="55245"/>
                <wp:wrapNone/>
                <wp:docPr id="131"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2179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1" o:spid="_x0000_s1026" type="#_x0000_t32" style="position:absolute;margin-left:99.65pt;margin-top:5.1pt;width:127.7pt;height:63.1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">
                <v:stroke endarrow="block"/>
              </v:shape>
            </w:pict>
          </mc:Fallback>
        </mc:AlternateContent>
      </w:r>
      <w:r>
        <w:rPr>
          <w:rFonts w:cs="Arial"/>
          <w:noProof/>
          <w:sz w:val="24"/>
          <w:szCs w:val="24"/>
          <w:lang w:val="en-GB" w:eastAsia="zh-CN"/>
        </w:rPr>
        <mc:AlternateContent>
          <mc:Choice Requires="wps">
            <w:drawing>
              <wp:anchor distT="0" distB="0" distL="114299" distR="114299" simplePos="0" relativeHeight="251674624" behindDoc="0" locked="0" layoutInCell="1" allowOverlap="1">
                <wp:simplePos x="0" y="0"/>
                <wp:positionH relativeFrom="column">
                  <wp:posOffset>2887344</wp:posOffset>
                </wp:positionH>
                <wp:positionV relativeFrom="paragraph">
                  <wp:posOffset>64770</wp:posOffset>
                </wp:positionV>
                <wp:extent cx="0" cy="802005"/>
                <wp:effectExtent l="76200" t="0" r="57150" b="55245"/>
                <wp:wrapNone/>
                <wp:docPr id="130"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9" o:spid="_x0000_s1026" type="#_x0000_t32" style="position:absolute;margin-left:227.35pt;margin-top:5.1pt;width:0;height:63.15pt;z-index:2516746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">
                <v:stroke endarrow="block"/>
              </v:shape>
            </w:pict>
          </mc:Fallback>
        </mc:AlternateContent>
      </w:r>
      <w:r>
        <w:rPr>
          <w:rFonts w:cs="Arial"/>
          <w:noProof/>
          <w:sz w:val="24"/>
          <w:szCs w:val="24"/>
          <w:lang w:val="en-GB" w:eastAsia="zh-CN"/>
        </w:rPr>
        <mc:AlternateContent>
          <mc:Choice Requires="wps">
            <w:drawing>
              <wp:anchor distT="0" distB="0" distL="114299" distR="114299" simplePos="0" relativeHeight="251672576" behindDoc="0" locked="0" layoutInCell="1" allowOverlap="1">
                <wp:simplePos x="0" y="0"/>
                <wp:positionH relativeFrom="column">
                  <wp:posOffset>894714</wp:posOffset>
                </wp:positionH>
                <wp:positionV relativeFrom="paragraph">
                  <wp:posOffset>64770</wp:posOffset>
                </wp:positionV>
                <wp:extent cx="0" cy="802005"/>
                <wp:effectExtent l="76200" t="0" r="57150" b="55245"/>
                <wp:wrapNone/>
                <wp:docPr id="127" name="Auto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7" o:spid="_x0000_s1026" type="#_x0000_t32" style="position:absolute;margin-left:70.45pt;margin-top:5.1pt;width:0;height:63.15pt;z-index:2516725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">
                <v:stroke endarrow="block"/>
              </v:shape>
            </w:pict>
          </mc:Fallback>
        </mc:AlternateContent>
      </w:r>
    </w:p>
    <w:p w:rsidR="000E7F41" w:rsidRPr="00AA20AB" w:rsidRDefault="000E7F41" w:rsidP="000E7F41">
      <w:pPr>
        <w:jc w:val="both"/>
        <w:rPr>
          <w:rFonts w:cs="Arial"/>
          <w:sz w:val="24"/>
          <w:szCs w:val="24"/>
        </w:rPr>
      </w:pPr>
    </w:p>
    <w:p w:rsidR="000E7F41" w:rsidRPr="00AA20AB" w:rsidRDefault="000E7F41" w:rsidP="000E7F41">
      <w:pPr>
        <w:jc w:val="both"/>
        <w:rPr>
          <w:rFonts w:cs="Arial"/>
          <w:sz w:val="24"/>
          <w:szCs w:val="24"/>
        </w:rPr>
      </w:pPr>
    </w:p>
    <w:p w:rsidR="000E7F41" w:rsidRPr="00AA20AB" w:rsidRDefault="007D09C0" w:rsidP="000E7F41">
      <w:pPr>
        <w:jc w:val="both"/>
        <w:rPr>
          <w:rFonts w:cs="Arial"/>
          <w:sz w:val="24"/>
          <w:szCs w:val="24"/>
        </w:rPr>
      </w:pPr>
      <w:r>
        <w:rPr>
          <w:rFonts w:cs="Arial"/>
          <w:noProof/>
          <w:sz w:val="24"/>
          <w:szCs w:val="24"/>
          <w:lang w:val="en-GB" w:eastAsia="zh-CN"/>
        </w:rPr>
        <mc:AlternateContent>
          <mc:Choice Requires="wps">
            <w:drawing>
              <wp:anchor distT="0" distB="0" distL="114300" distR="114300" simplePos="0" relativeHeight="251670528" behindDoc="0" locked="0" layoutInCell="1" allowOverlap="1">
                <wp:simplePos x="0" y="0"/>
                <wp:positionH relativeFrom="column">
                  <wp:posOffset>3884930</wp:posOffset>
                </wp:positionH>
                <wp:positionV relativeFrom="paragraph">
                  <wp:posOffset>242570</wp:posOffset>
                </wp:positionV>
                <wp:extent cx="1831975" cy="786765"/>
                <wp:effectExtent l="0" t="0" r="15875" b="13335"/>
                <wp:wrapNone/>
                <wp:docPr id="126"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1975" cy="786765"/>
                        </a:xfrm>
                        <a:prstGeom prst="rect">
                          <a:avLst/>
                        </a:prstGeom>
                        <a:solidFill>
                          <a:srgbClr val="FFFFFF"/>
                        </a:solidFill>
                        <a:ln w="9525">
                          <a:solidFill>
                            <a:srgbClr val="000000"/>
                          </a:solidFill>
                          <a:miter lim="800000"/>
                          <a:headEnd/>
                          <a:tailEnd/>
                        </a:ln>
                      </wps:spPr>
                      <wps:txbx>
                        <w:txbxContent>
                          <w:p w:rsidR="007F5D2D" w:rsidRPr="001816B6" w:rsidRDefault="007F5D2D" w:rsidP="000E7F41">
                            <w:pPr>
                              <w:rPr>
                                <w:rFonts w:ascii="Arial" w:hAnsi="Arial" w:cs="Arial"/>
                                <w:b/>
                                <w:sz w:val="20"/>
                                <w:szCs w:val="20"/>
                              </w:rPr>
                            </w:pPr>
                            <w:r w:rsidRPr="001816B6">
                              <w:rPr>
                                <w:rFonts w:ascii="Arial" w:hAnsi="Arial" w:cs="Arial"/>
                                <w:b/>
                                <w:sz w:val="20"/>
                                <w:szCs w:val="20"/>
                              </w:rPr>
                              <w:t>Reste du monde : Fonds de la coopération, ONG internationales, système des nations unies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30" type="#_x0000_t202" style="position:absolute;left:0;text-align:left;margin-left:305.9pt;margin-top:19.1pt;width:144.25pt;height:6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">
                <v:textbox>
                  <w:txbxContent>
                    <w:p w:rsidR="007F5D2D" w:rsidRPr="001816B6" w:rsidRDefault="007F5D2D" w:rsidP="000E7F41">
                      <w:pPr>
                        <w:rPr>
                          <w:rFonts w:ascii="Arial" w:hAnsi="Arial" w:cs="Arial"/>
                          <w:b/>
                          <w:sz w:val="20"/>
                          <w:szCs w:val="20"/>
                        </w:rPr>
                      </w:pPr>
                      <w:r w:rsidRPr="001816B6">
                        <w:rPr>
                          <w:rFonts w:ascii="Arial" w:hAnsi="Arial" w:cs="Arial"/>
                          <w:b/>
                          <w:sz w:val="20"/>
                          <w:szCs w:val="20"/>
                        </w:rPr>
                        <w:t>Reste du monde : Fonds de la coopération, ONG internationales, système des nations unies</w:t>
                      </w:r>
                    </w:p>
                  </w:txbxContent>
                </v:textbox>
              </v:shape>
            </w:pict>
          </mc:Fallback>
        </mc:AlternateContent>
      </w:r>
      <w:r>
        <w:rPr>
          <w:rFonts w:cs="Arial"/>
          <w:noProof/>
          <w:sz w:val="24"/>
          <w:szCs w:val="24"/>
          <w:lang w:val="en-GB" w:eastAsia="zh-CN"/>
        </w:rPr>
        <mc:AlternateContent>
          <mc:Choice Requires="wps">
            <w:drawing>
              <wp:anchor distT="0" distB="0" distL="114300" distR="114300" simplePos="0" relativeHeight="251669504" behindDoc="0" locked="0" layoutInCell="1" allowOverlap="1">
                <wp:simplePos x="0" y="0"/>
                <wp:positionH relativeFrom="column">
                  <wp:posOffset>2171065</wp:posOffset>
                </wp:positionH>
                <wp:positionV relativeFrom="paragraph">
                  <wp:posOffset>242570</wp:posOffset>
                </wp:positionV>
                <wp:extent cx="1617980" cy="786765"/>
                <wp:effectExtent l="0" t="0" r="20320" b="13335"/>
                <wp:wrapNone/>
                <wp:docPr id="125"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7980" cy="786765"/>
                        </a:xfrm>
                        <a:prstGeom prst="rect">
                          <a:avLst/>
                        </a:prstGeom>
                        <a:solidFill>
                          <a:srgbClr val="FFFFFF"/>
                        </a:solidFill>
                        <a:ln w="9525">
                          <a:solidFill>
                            <a:srgbClr val="000000"/>
                          </a:solidFill>
                          <a:miter lim="800000"/>
                          <a:headEnd/>
                          <a:tailEnd/>
                        </a:ln>
                      </wps:spPr>
                      <wps:txbx>
                        <w:txbxContent>
                          <w:p w:rsidR="007F5D2D" w:rsidRPr="001816B6" w:rsidRDefault="007F5D2D" w:rsidP="000E7F41">
                            <w:pPr>
                              <w:rPr>
                                <w:rFonts w:ascii="Arial" w:hAnsi="Arial" w:cs="Arial"/>
                                <w:b/>
                                <w:sz w:val="20"/>
                              </w:rPr>
                            </w:pPr>
                            <w:r w:rsidRPr="001816B6">
                              <w:rPr>
                                <w:rFonts w:ascii="Arial" w:hAnsi="Arial" w:cs="Arial"/>
                                <w:b/>
                                <w:sz w:val="20"/>
                              </w:rPr>
                              <w:t>Privés : mutuelles de santé, entreprises, ménages, sociétés d’assurance, ISBLM….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31" type="#_x0000_t202" style="position:absolute;left:0;text-align:left;margin-left:170.95pt;margin-top:19.1pt;width:127.4pt;height:61.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">
                <v:textbox>
                  <w:txbxContent>
                    <w:p w:rsidR="007F5D2D" w:rsidRPr="001816B6" w:rsidRDefault="007F5D2D" w:rsidP="000E7F41">
                      <w:pPr>
                        <w:rPr>
                          <w:rFonts w:ascii="Arial" w:hAnsi="Arial" w:cs="Arial"/>
                          <w:b/>
                          <w:sz w:val="20"/>
                        </w:rPr>
                      </w:pPr>
                      <w:r w:rsidRPr="001816B6">
                        <w:rPr>
                          <w:rFonts w:ascii="Arial" w:hAnsi="Arial" w:cs="Arial"/>
                          <w:b/>
                          <w:sz w:val="20"/>
                        </w:rPr>
                        <w:t>Privés : mutuelles de santé, entreprises, ménages, sociétés d’assurance, ISBLM….</w:t>
                      </w:r>
                    </w:p>
                  </w:txbxContent>
                </v:textbox>
              </v:shape>
            </w:pict>
          </mc:Fallback>
        </mc:AlternateContent>
      </w:r>
      <w:r>
        <w:rPr>
          <w:rFonts w:cs="Arial"/>
          <w:noProof/>
          <w:sz w:val="24"/>
          <w:szCs w:val="24"/>
          <w:lang w:val="en-GB" w:eastAsia="zh-CN"/>
        </w:rPr>
        <mc:AlternateContent>
          <mc:Choice Requires="wps">
            <w:drawing>
              <wp:anchor distT="0" distB="0" distL="114300" distR="114300" simplePos="0" relativeHeight="251668480" behindDoc="0" locked="0" layoutInCell="1" allowOverlap="1">
                <wp:simplePos x="0" y="0"/>
                <wp:positionH relativeFrom="column">
                  <wp:posOffset>-11430</wp:posOffset>
                </wp:positionH>
                <wp:positionV relativeFrom="paragraph">
                  <wp:posOffset>242570</wp:posOffset>
                </wp:positionV>
                <wp:extent cx="1982470" cy="786765"/>
                <wp:effectExtent l="0" t="0" r="17780" b="13335"/>
                <wp:wrapNone/>
                <wp:docPr id="124"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2470" cy="786765"/>
                        </a:xfrm>
                        <a:prstGeom prst="rect">
                          <a:avLst/>
                        </a:prstGeom>
                        <a:solidFill>
                          <a:srgbClr val="FFFFFF"/>
                        </a:solidFill>
                        <a:ln w="9525">
                          <a:solidFill>
                            <a:srgbClr val="000000"/>
                          </a:solidFill>
                          <a:miter lim="800000"/>
                          <a:headEnd/>
                          <a:tailEnd/>
                        </a:ln>
                      </wps:spPr>
                      <wps:txbx>
                        <w:txbxContent>
                          <w:p w:rsidR="007F5D2D" w:rsidRPr="00BA65D5" w:rsidRDefault="007F5D2D" w:rsidP="000E7F41">
                            <w:r w:rsidRPr="001816B6">
                              <w:rPr>
                                <w:rFonts w:ascii="Arial" w:hAnsi="Arial" w:cs="Arial"/>
                                <w:b/>
                                <w:sz w:val="20"/>
                              </w:rPr>
                              <w:t>Ministère de Santé et Autres Ministères (Action sociale et Solidarité  Nationale, Défense, Environnement…)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32" type="#_x0000_t202" style="position:absolute;left:0;text-align:left;margin-left:-.9pt;margin-top:19.1pt;width:156.1pt;height:61.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">
                <v:textbox>
                  <w:txbxContent>
                    <w:p w:rsidR="007F5D2D" w:rsidRPr="00BA65D5" w:rsidRDefault="007F5D2D" w:rsidP="000E7F41">
                      <w:r w:rsidRPr="001816B6">
                        <w:rPr>
                          <w:rFonts w:ascii="Arial" w:hAnsi="Arial" w:cs="Arial"/>
                          <w:b/>
                          <w:sz w:val="20"/>
                        </w:rPr>
                        <w:t>Ministère de Santé et Autres Ministères (Action sociale et Solidarité  Nationale, Défense, Environnement…)</w:t>
                      </w:r>
                    </w:p>
                  </w:txbxContent>
                </v:textbox>
              </v:shape>
            </w:pict>
          </mc:Fallback>
        </mc:AlternateContent>
      </w:r>
    </w:p>
    <w:p w:rsidR="000E7F41" w:rsidRPr="00AA20AB" w:rsidRDefault="000E7F41" w:rsidP="000E7F41">
      <w:pPr>
        <w:jc w:val="both"/>
        <w:rPr>
          <w:rFonts w:cs="Arial"/>
          <w:sz w:val="24"/>
          <w:szCs w:val="24"/>
        </w:rPr>
      </w:pPr>
    </w:p>
    <w:p w:rsidR="000E7F41" w:rsidRPr="00AA20AB" w:rsidRDefault="000E7F41" w:rsidP="000E7F41">
      <w:pPr>
        <w:jc w:val="both"/>
        <w:rPr>
          <w:rFonts w:cs="Arial"/>
          <w:sz w:val="24"/>
          <w:szCs w:val="24"/>
        </w:rPr>
      </w:pPr>
    </w:p>
    <w:p w:rsidR="000E7F41" w:rsidRPr="00AA20AB" w:rsidRDefault="007D09C0" w:rsidP="000E7F41">
      <w:pPr>
        <w:jc w:val="both"/>
        <w:rPr>
          <w:rFonts w:cs="Arial"/>
          <w:sz w:val="24"/>
          <w:szCs w:val="24"/>
        </w:rPr>
      </w:pPr>
      <w:r>
        <w:rPr>
          <w:rFonts w:cs="Arial"/>
          <w:noProof/>
          <w:sz w:val="24"/>
          <w:szCs w:val="24"/>
          <w:lang w:val="en-GB" w:eastAsia="zh-CN"/>
        </w:rPr>
        <mc:AlternateContent>
          <mc:Choice Requires="wps">
            <w:drawing>
              <wp:anchor distT="0" distB="0" distL="114300" distR="114300" simplePos="0" relativeHeight="251673600" behindDoc="0" locked="0" layoutInCell="1" allowOverlap="1">
                <wp:simplePos x="0" y="0"/>
                <wp:positionH relativeFrom="column">
                  <wp:posOffset>564515</wp:posOffset>
                </wp:positionH>
                <wp:positionV relativeFrom="paragraph">
                  <wp:posOffset>315595</wp:posOffset>
                </wp:positionV>
                <wp:extent cx="1992630" cy="802005"/>
                <wp:effectExtent l="0" t="0" r="83820" b="55245"/>
                <wp:wrapNone/>
                <wp:docPr id="128"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263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8" o:spid="_x0000_s1026" type="#_x0000_t32" style="position:absolute;margin-left:44.45pt;margin-top:24.85pt;width:156.9pt;height:63.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">
                <v:stroke endarrow="block"/>
              </v:shape>
            </w:pict>
          </mc:Fallback>
        </mc:AlternateContent>
      </w:r>
      <w:r>
        <w:rPr>
          <w:rFonts w:cs="Arial"/>
          <w:noProof/>
          <w:sz w:val="24"/>
          <w:szCs w:val="24"/>
          <w:lang w:val="en-GB" w:eastAsia="zh-CN"/>
        </w:rPr>
        <mc:AlternateContent>
          <mc:Choice Requires="wps">
            <w:drawing>
              <wp:anchor distT="0" distB="0" distL="114300" distR="114300" simplePos="0" relativeHeight="251684864" behindDoc="0" locked="0" layoutInCell="1" allowOverlap="1">
                <wp:simplePos x="0" y="0"/>
                <wp:positionH relativeFrom="column">
                  <wp:posOffset>2433320</wp:posOffset>
                </wp:positionH>
                <wp:positionV relativeFrom="paragraph">
                  <wp:posOffset>645160</wp:posOffset>
                </wp:positionV>
                <wp:extent cx="1062990" cy="0"/>
                <wp:effectExtent l="54610" t="7620" r="59690" b="15240"/>
                <wp:wrapNone/>
                <wp:docPr id="41" name="Auto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10629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9" o:spid="_x0000_s1026" type="#_x0000_t32" style="position:absolute;margin-left:191.6pt;margin-top:50.8pt;width:83.7pt;height:0;rotation:9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">
                <v:stroke endarrow="block"/>
              </v:shape>
            </w:pict>
          </mc:Fallback>
        </mc:AlternateContent>
      </w:r>
    </w:p>
    <w:p w:rsidR="000E7F41" w:rsidRPr="00AA20AB" w:rsidRDefault="007D09C0" w:rsidP="000E7F41">
      <w:pPr>
        <w:jc w:val="both"/>
        <w:rPr>
          <w:rFonts w:cs="Arial"/>
          <w:sz w:val="24"/>
          <w:szCs w:val="24"/>
        </w:rPr>
      </w:pPr>
      <w:r>
        <w:rPr>
          <w:rFonts w:cs="Arial"/>
          <w:noProof/>
          <w:sz w:val="24"/>
          <w:szCs w:val="24"/>
          <w:lang w:val="en-GB" w:eastAsia="zh-CN"/>
        </w:rPr>
        <mc:AlternateContent>
          <mc:Choice Requires="wps">
            <w:drawing>
              <wp:anchor distT="0" distB="0" distL="114300" distR="114300" simplePos="0" relativeHeight="251685888" behindDoc="0" locked="0" layoutInCell="1" allowOverlap="1">
                <wp:simplePos x="0" y="0"/>
                <wp:positionH relativeFrom="column">
                  <wp:posOffset>3277870</wp:posOffset>
                </wp:positionH>
                <wp:positionV relativeFrom="paragraph">
                  <wp:posOffset>33655</wp:posOffset>
                </wp:positionV>
                <wp:extent cx="1819910" cy="802005"/>
                <wp:effectExtent l="38100" t="0" r="27940" b="55245"/>
                <wp:wrapNone/>
                <wp:docPr id="135" name="Auto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19910"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9" o:spid="_x0000_s1026" type="#_x0000_t32" style="position:absolute;margin-left:258.1pt;margin-top:2.65pt;width:143.3pt;height:63.1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">
                <v:stroke endarrow="block"/>
              </v:shape>
            </w:pict>
          </mc:Fallback>
        </mc:AlternateContent>
      </w:r>
    </w:p>
    <w:p w:rsidR="000E7F41" w:rsidRPr="00AA20AB" w:rsidRDefault="000E7F41" w:rsidP="000E7F41">
      <w:pPr>
        <w:jc w:val="both"/>
        <w:rPr>
          <w:rFonts w:cs="Arial"/>
          <w:sz w:val="24"/>
          <w:szCs w:val="24"/>
        </w:rPr>
      </w:pPr>
    </w:p>
    <w:p w:rsidR="000E7F41" w:rsidRPr="00AA20AB" w:rsidRDefault="007D09C0" w:rsidP="000E7F41">
      <w:pPr>
        <w:jc w:val="both"/>
        <w:rPr>
          <w:rFonts w:cs="Arial"/>
          <w:sz w:val="24"/>
          <w:szCs w:val="24"/>
        </w:rPr>
      </w:pPr>
      <w:r>
        <w:rPr>
          <w:rFonts w:cs="Arial"/>
          <w:noProof/>
          <w:sz w:val="24"/>
          <w:szCs w:val="24"/>
          <w:lang w:val="en-GB" w:eastAsia="zh-CN"/>
        </w:rPr>
        <mc:AlternateContent>
          <mc:Choice Requires="wps">
            <w:drawing>
              <wp:anchor distT="0" distB="0" distL="114300" distR="114300" simplePos="0" relativeHeight="251671552" behindDoc="0" locked="0" layoutInCell="1" allowOverlap="1">
                <wp:simplePos x="0" y="0"/>
                <wp:positionH relativeFrom="column">
                  <wp:posOffset>178435</wp:posOffset>
                </wp:positionH>
                <wp:positionV relativeFrom="paragraph">
                  <wp:posOffset>233045</wp:posOffset>
                </wp:positionV>
                <wp:extent cx="5452110" cy="421640"/>
                <wp:effectExtent l="0" t="0" r="15240" b="16510"/>
                <wp:wrapNone/>
                <wp:docPr id="120"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2110" cy="421640"/>
                        </a:xfrm>
                        <a:prstGeom prst="rect">
                          <a:avLst/>
                        </a:prstGeom>
                        <a:solidFill>
                          <a:srgbClr val="FFFFFF"/>
                        </a:solidFill>
                        <a:ln w="9525">
                          <a:solidFill>
                            <a:srgbClr val="000000"/>
                          </a:solidFill>
                          <a:miter lim="800000"/>
                          <a:headEnd/>
                          <a:tailEnd/>
                        </a:ln>
                      </wps:spPr>
                      <wps:txbx>
                        <w:txbxContent>
                          <w:p w:rsidR="007F5D2D" w:rsidRPr="001816B6" w:rsidRDefault="007F5D2D" w:rsidP="000E7F41">
                            <w:pPr>
                              <w:rPr>
                                <w:rFonts w:ascii="Arial" w:hAnsi="Arial" w:cs="Arial"/>
                                <w:b/>
                                <w:sz w:val="20"/>
                              </w:rPr>
                            </w:pPr>
                            <w:r w:rsidRPr="001816B6">
                              <w:rPr>
                                <w:rFonts w:ascii="Arial" w:hAnsi="Arial" w:cs="Arial"/>
                                <w:b/>
                                <w:sz w:val="20"/>
                              </w:rPr>
                              <w:t>Prestataires de Services de santé : hôpitaux, Administration générale de santé, Fournitures et gestion de programmes de santé publique,  CAMEG …</w:t>
                            </w:r>
                          </w:p>
                          <w:p w:rsidR="007F5D2D" w:rsidRPr="00BA65D5" w:rsidRDefault="007F5D2D" w:rsidP="000E7F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33" type="#_x0000_t202" style="position:absolute;left:0;text-align:left;margin-left:14.05pt;margin-top:18.35pt;width:429.3pt;height:33.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">
                <v:textbox>
                  <w:txbxContent>
                    <w:p w:rsidR="007F5D2D" w:rsidRPr="001816B6" w:rsidRDefault="007F5D2D" w:rsidP="000E7F41">
                      <w:pPr>
                        <w:rPr>
                          <w:rFonts w:ascii="Arial" w:hAnsi="Arial" w:cs="Arial"/>
                          <w:b/>
                          <w:sz w:val="20"/>
                        </w:rPr>
                      </w:pPr>
                      <w:r w:rsidRPr="001816B6">
                        <w:rPr>
                          <w:rFonts w:ascii="Arial" w:hAnsi="Arial" w:cs="Arial"/>
                          <w:b/>
                          <w:sz w:val="20"/>
                        </w:rPr>
                        <w:t>Prestataires de Services de santé : hôpitaux, Administration générale de santé, Fournitures et gestion de programmes de santé publique,  CAMEG …</w:t>
                      </w:r>
                    </w:p>
                    <w:p w:rsidR="007F5D2D" w:rsidRPr="00BA65D5" w:rsidRDefault="007F5D2D" w:rsidP="000E7F41"/>
                  </w:txbxContent>
                </v:textbox>
              </v:shape>
            </w:pict>
          </mc:Fallback>
        </mc:AlternateContent>
      </w:r>
    </w:p>
    <w:p w:rsidR="000E7F41" w:rsidRPr="00AA20AB" w:rsidRDefault="000E7F41" w:rsidP="000E7F41">
      <w:pPr>
        <w:jc w:val="both"/>
        <w:rPr>
          <w:rFonts w:cs="Arial"/>
          <w:sz w:val="24"/>
          <w:szCs w:val="24"/>
        </w:rPr>
      </w:pPr>
    </w:p>
    <w:p w:rsidR="00EA28E2" w:rsidRPr="00AA20AB" w:rsidRDefault="00EA28E2" w:rsidP="00CD36DB">
      <w:pPr>
        <w:pStyle w:val="Default"/>
        <w:spacing w:line="312" w:lineRule="auto"/>
        <w:jc w:val="both"/>
        <w:rPr>
          <w:rFonts w:asciiTheme="minorHAnsi" w:hAnsiTheme="minorHAnsi" w:cs="Arial"/>
          <w:color w:val="auto"/>
          <w:sz w:val="28"/>
          <w:szCs w:val="28"/>
        </w:rPr>
      </w:pPr>
      <w:r w:rsidRPr="00AA20AB">
        <w:rPr>
          <w:rFonts w:asciiTheme="minorHAnsi" w:hAnsiTheme="minorHAnsi" w:cs="Arial"/>
          <w:color w:val="auto"/>
          <w:sz w:val="28"/>
          <w:szCs w:val="28"/>
        </w:rPr>
        <w:t xml:space="preserve">Figure 1 : Organigramme de financement de la santé </w:t>
      </w:r>
      <w:r w:rsidR="00E44B5C" w:rsidRPr="00AA20AB">
        <w:rPr>
          <w:rFonts w:asciiTheme="minorHAnsi" w:hAnsiTheme="minorHAnsi" w:cs="Arial"/>
          <w:color w:val="auto"/>
          <w:sz w:val="28"/>
          <w:szCs w:val="28"/>
        </w:rPr>
        <w:t>[15].</w:t>
      </w:r>
    </w:p>
    <w:p w:rsidR="00CD36DB" w:rsidRDefault="00CD36DB" w:rsidP="00CD36DB">
      <w:pPr>
        <w:pStyle w:val="Default"/>
        <w:spacing w:line="312" w:lineRule="auto"/>
        <w:jc w:val="both"/>
        <w:rPr>
          <w:rFonts w:asciiTheme="minorHAnsi" w:hAnsiTheme="minorHAnsi" w:cs="Arial"/>
          <w:color w:val="auto"/>
          <w:sz w:val="28"/>
          <w:szCs w:val="28"/>
        </w:rPr>
      </w:pPr>
    </w:p>
    <w:p w:rsidR="005C5CCB" w:rsidRDefault="005C5CCB" w:rsidP="00CD36DB">
      <w:pPr>
        <w:pStyle w:val="Default"/>
        <w:spacing w:line="312" w:lineRule="auto"/>
        <w:jc w:val="both"/>
        <w:rPr>
          <w:rFonts w:asciiTheme="minorHAnsi" w:hAnsiTheme="minorHAnsi" w:cs="Arial"/>
          <w:color w:val="auto"/>
          <w:sz w:val="28"/>
          <w:szCs w:val="28"/>
        </w:rPr>
      </w:pPr>
      <w:r>
        <w:rPr>
          <w:rFonts w:asciiTheme="minorHAnsi" w:hAnsiTheme="minorHAnsi" w:cs="Arial"/>
          <w:color w:val="auto"/>
          <w:sz w:val="28"/>
          <w:szCs w:val="28"/>
        </w:rPr>
        <w:t xml:space="preserve">En ce qui concerne les partenaires, le tableau ci-après résume les principaux avec leurs objectifs </w:t>
      </w:r>
      <w:r w:rsidR="00F464FB">
        <w:rPr>
          <w:rFonts w:asciiTheme="minorHAnsi" w:hAnsiTheme="minorHAnsi" w:cs="Arial"/>
          <w:color w:val="auto"/>
          <w:sz w:val="28"/>
          <w:szCs w:val="28"/>
        </w:rPr>
        <w:t>et interventions clés.</w:t>
      </w:r>
    </w:p>
    <w:p w:rsidR="00F464FB" w:rsidRDefault="00F464FB" w:rsidP="00CD36DB">
      <w:pPr>
        <w:pStyle w:val="Default"/>
        <w:spacing w:line="312" w:lineRule="auto"/>
        <w:jc w:val="both"/>
        <w:rPr>
          <w:rFonts w:asciiTheme="minorHAnsi" w:hAnsiTheme="minorHAnsi" w:cs="Arial"/>
          <w:color w:val="auto"/>
          <w:sz w:val="28"/>
          <w:szCs w:val="28"/>
        </w:rPr>
      </w:pPr>
    </w:p>
    <w:p w:rsidR="00E26329" w:rsidRDefault="00C479FD" w:rsidP="00CD36DB">
      <w:pPr>
        <w:pStyle w:val="Default"/>
        <w:spacing w:line="312" w:lineRule="auto"/>
        <w:jc w:val="both"/>
        <w:rPr>
          <w:rFonts w:asciiTheme="minorHAnsi" w:hAnsiTheme="minorHAnsi" w:cs="Arial"/>
          <w:color w:val="auto"/>
          <w:sz w:val="28"/>
          <w:szCs w:val="28"/>
        </w:rPr>
      </w:pPr>
      <w:r w:rsidRPr="00C479FD">
        <w:rPr>
          <w:rFonts w:asciiTheme="minorHAnsi" w:hAnsiTheme="minorHAnsi" w:cs="Arial"/>
          <w:color w:val="auto"/>
          <w:sz w:val="28"/>
          <w:szCs w:val="28"/>
        </w:rPr>
        <w:t>Tableau N°I: Principaux partenaires du secteur de la santé [15]</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2976"/>
        <w:gridCol w:w="4219"/>
      </w:tblGrid>
      <w:tr w:rsidR="0096233E" w:rsidRPr="00AC6CFD" w:rsidTr="00B874E5">
        <w:trPr>
          <w:trHeight w:val="319"/>
          <w:tblHeader/>
        </w:trPr>
        <w:tc>
          <w:tcPr>
            <w:tcW w:w="1127" w:type="pct"/>
            <w:shd w:val="clear" w:color="auto" w:fill="A6A6A6" w:themeFill="background1" w:themeFillShade="A6"/>
            <w:vAlign w:val="center"/>
          </w:tcPr>
          <w:p w:rsidR="0096233E" w:rsidRPr="00AC6CFD" w:rsidRDefault="0096233E" w:rsidP="0025446C">
            <w:pPr>
              <w:spacing w:after="0" w:line="240" w:lineRule="auto"/>
              <w:jc w:val="center"/>
              <w:rPr>
                <w:szCs w:val="24"/>
                <w:u w:val="single"/>
              </w:rPr>
            </w:pPr>
            <w:r w:rsidRPr="00AC6CFD">
              <w:rPr>
                <w:b/>
                <w:bCs/>
                <w:szCs w:val="24"/>
              </w:rPr>
              <w:t>Partenaires</w:t>
            </w:r>
          </w:p>
        </w:tc>
        <w:tc>
          <w:tcPr>
            <w:tcW w:w="1602" w:type="pct"/>
            <w:shd w:val="clear" w:color="auto" w:fill="A6A6A6" w:themeFill="background1" w:themeFillShade="A6"/>
            <w:vAlign w:val="center"/>
          </w:tcPr>
          <w:p w:rsidR="0096233E" w:rsidRPr="00AC6CFD" w:rsidRDefault="0096233E" w:rsidP="0025446C">
            <w:pPr>
              <w:spacing w:after="0" w:line="240" w:lineRule="auto"/>
              <w:jc w:val="center"/>
              <w:rPr>
                <w:szCs w:val="24"/>
                <w:u w:val="single"/>
              </w:rPr>
            </w:pPr>
            <w:r w:rsidRPr="00AC6CFD">
              <w:rPr>
                <w:b/>
                <w:bCs/>
                <w:szCs w:val="24"/>
              </w:rPr>
              <w:t>Objectifs</w:t>
            </w:r>
          </w:p>
        </w:tc>
        <w:tc>
          <w:tcPr>
            <w:tcW w:w="2271" w:type="pct"/>
            <w:shd w:val="clear" w:color="auto" w:fill="A6A6A6" w:themeFill="background1" w:themeFillShade="A6"/>
            <w:vAlign w:val="center"/>
          </w:tcPr>
          <w:p w:rsidR="0096233E" w:rsidRPr="00AC6CFD" w:rsidRDefault="00E26329" w:rsidP="0025446C">
            <w:pPr>
              <w:spacing w:after="0" w:line="240" w:lineRule="auto"/>
              <w:jc w:val="center"/>
              <w:rPr>
                <w:szCs w:val="24"/>
                <w:u w:val="single"/>
              </w:rPr>
            </w:pPr>
            <w:r>
              <w:rPr>
                <w:b/>
                <w:bCs/>
                <w:szCs w:val="24"/>
              </w:rPr>
              <w:t>Interventions majeures</w:t>
            </w:r>
          </w:p>
        </w:tc>
      </w:tr>
      <w:tr w:rsidR="0096233E" w:rsidRPr="00AC6CFD" w:rsidTr="00B874E5">
        <w:trPr>
          <w:trHeight w:val="319"/>
        </w:trPr>
        <w:tc>
          <w:tcPr>
            <w:tcW w:w="5000" w:type="pct"/>
            <w:gridSpan w:val="3"/>
            <w:shd w:val="clear" w:color="auto" w:fill="D9D9D9" w:themeFill="background1" w:themeFillShade="D9"/>
            <w:vAlign w:val="center"/>
          </w:tcPr>
          <w:p w:rsidR="0096233E" w:rsidRPr="00AC6CFD" w:rsidRDefault="0096233E" w:rsidP="0025446C">
            <w:pPr>
              <w:spacing w:after="0" w:line="240" w:lineRule="auto"/>
              <w:jc w:val="center"/>
              <w:rPr>
                <w:b/>
                <w:bCs/>
                <w:szCs w:val="24"/>
              </w:rPr>
            </w:pPr>
            <w:r w:rsidRPr="00AC6CFD">
              <w:rPr>
                <w:b/>
                <w:bCs/>
                <w:szCs w:val="24"/>
              </w:rPr>
              <w:t>Partenaires Multilatéraux</w:t>
            </w:r>
          </w:p>
        </w:tc>
      </w:tr>
      <w:tr w:rsidR="0096233E" w:rsidRPr="00AC6CFD" w:rsidTr="00B874E5">
        <w:trPr>
          <w:trHeight w:val="508"/>
        </w:trPr>
        <w:tc>
          <w:tcPr>
            <w:tcW w:w="1127" w:type="pct"/>
            <w:vAlign w:val="center"/>
          </w:tcPr>
          <w:p w:rsidR="0096233E" w:rsidRPr="00AC6CFD" w:rsidRDefault="0096233E" w:rsidP="0025446C">
            <w:pPr>
              <w:spacing w:after="0" w:line="240" w:lineRule="auto"/>
              <w:rPr>
                <w:szCs w:val="24"/>
                <w:u w:val="single"/>
              </w:rPr>
            </w:pPr>
            <w:r w:rsidRPr="00AC6CFD">
              <w:rPr>
                <w:szCs w:val="24"/>
              </w:rPr>
              <w:t>OMS (Organisation Mondiale de la Santé)</w:t>
            </w:r>
          </w:p>
        </w:tc>
        <w:tc>
          <w:tcPr>
            <w:tcW w:w="1602" w:type="pct"/>
            <w:vAlign w:val="center"/>
          </w:tcPr>
          <w:p w:rsidR="0096233E" w:rsidRPr="00AC6CFD" w:rsidRDefault="0096233E" w:rsidP="0025446C">
            <w:pPr>
              <w:spacing w:after="0" w:line="240" w:lineRule="auto"/>
              <w:rPr>
                <w:szCs w:val="24"/>
              </w:rPr>
            </w:pPr>
            <w:r w:rsidRPr="00AC6CFD">
              <w:rPr>
                <w:szCs w:val="24"/>
              </w:rPr>
              <w:t>Leader et coordonnateur dans la santé mondiale :</w:t>
            </w:r>
          </w:p>
          <w:p w:rsidR="0096233E" w:rsidRPr="00AC6CFD" w:rsidRDefault="0096233E" w:rsidP="0025446C">
            <w:pPr>
              <w:spacing w:after="0" w:line="240" w:lineRule="auto"/>
              <w:rPr>
                <w:szCs w:val="24"/>
              </w:rPr>
            </w:pPr>
            <w:r w:rsidRPr="00AC6CFD">
              <w:rPr>
                <w:szCs w:val="24"/>
              </w:rPr>
              <w:t>-politiques et stratégies</w:t>
            </w:r>
          </w:p>
          <w:p w:rsidR="0096233E" w:rsidRPr="00AC6CFD" w:rsidRDefault="0096233E" w:rsidP="0025446C">
            <w:pPr>
              <w:spacing w:after="0" w:line="240" w:lineRule="auto"/>
              <w:rPr>
                <w:szCs w:val="24"/>
              </w:rPr>
            </w:pPr>
            <w:r w:rsidRPr="00AC6CFD">
              <w:rPr>
                <w:szCs w:val="24"/>
              </w:rPr>
              <w:t>-Normes et standards</w:t>
            </w:r>
          </w:p>
          <w:p w:rsidR="0096233E" w:rsidRPr="00AC6CFD" w:rsidRDefault="0096233E" w:rsidP="0025446C">
            <w:pPr>
              <w:spacing w:after="0" w:line="240" w:lineRule="auto"/>
              <w:rPr>
                <w:szCs w:val="24"/>
              </w:rPr>
            </w:pPr>
            <w:r w:rsidRPr="00AC6CFD">
              <w:rPr>
                <w:szCs w:val="24"/>
              </w:rPr>
              <w:t xml:space="preserve">-Appui techniques </w:t>
            </w:r>
          </w:p>
          <w:p w:rsidR="0096233E" w:rsidRPr="00AC6CFD" w:rsidRDefault="0096233E" w:rsidP="0025446C">
            <w:pPr>
              <w:spacing w:after="0" w:line="240" w:lineRule="auto"/>
              <w:rPr>
                <w:szCs w:val="24"/>
              </w:rPr>
            </w:pPr>
            <w:r w:rsidRPr="00AC6CFD">
              <w:rPr>
                <w:szCs w:val="24"/>
              </w:rPr>
              <w:t>Surveillance et programmation</w:t>
            </w:r>
          </w:p>
        </w:tc>
        <w:tc>
          <w:tcPr>
            <w:tcW w:w="2271" w:type="pct"/>
            <w:vAlign w:val="center"/>
          </w:tcPr>
          <w:p w:rsidR="0096233E" w:rsidRPr="00AC6CFD" w:rsidRDefault="0096233E" w:rsidP="0025446C">
            <w:pPr>
              <w:spacing w:after="0" w:line="240" w:lineRule="auto"/>
              <w:rPr>
                <w:szCs w:val="24"/>
              </w:rPr>
            </w:pPr>
            <w:r w:rsidRPr="00AC6CFD">
              <w:rPr>
                <w:szCs w:val="24"/>
              </w:rPr>
              <w:t xml:space="preserve"> Renforcement des systèmes de Santé, Promotion pour un accès équitable aux soins essentiels, Lutte contre les maladies, Santé de la reproduction, etc.</w:t>
            </w:r>
          </w:p>
          <w:p w:rsidR="0096233E" w:rsidRPr="00AC6CFD" w:rsidRDefault="0096233E" w:rsidP="0025446C">
            <w:pPr>
              <w:spacing w:after="0" w:line="240" w:lineRule="auto"/>
              <w:rPr>
                <w:szCs w:val="24"/>
                <w:u w:val="single"/>
              </w:rPr>
            </w:pPr>
          </w:p>
        </w:tc>
      </w:tr>
      <w:tr w:rsidR="0096233E" w:rsidRPr="00AC6CFD" w:rsidTr="00B874E5">
        <w:trPr>
          <w:trHeight w:val="2089"/>
        </w:trPr>
        <w:tc>
          <w:tcPr>
            <w:tcW w:w="1127" w:type="pct"/>
            <w:vAlign w:val="center"/>
          </w:tcPr>
          <w:p w:rsidR="0096233E" w:rsidRPr="00AC6CFD" w:rsidRDefault="0096233E" w:rsidP="0025446C">
            <w:pPr>
              <w:spacing w:after="0" w:line="240" w:lineRule="auto"/>
              <w:rPr>
                <w:szCs w:val="24"/>
                <w:u w:val="single"/>
              </w:rPr>
            </w:pPr>
            <w:r w:rsidRPr="00AC6CFD">
              <w:rPr>
                <w:szCs w:val="24"/>
              </w:rPr>
              <w:lastRenderedPageBreak/>
              <w:t>UNICEF (Fonds des Nations Unies pour l’Enfance)</w:t>
            </w:r>
          </w:p>
        </w:tc>
        <w:tc>
          <w:tcPr>
            <w:tcW w:w="1602" w:type="pct"/>
            <w:vAlign w:val="center"/>
          </w:tcPr>
          <w:p w:rsidR="0096233E" w:rsidRPr="00AC6CFD" w:rsidRDefault="0096233E" w:rsidP="0025446C">
            <w:pPr>
              <w:spacing w:after="0" w:line="240" w:lineRule="auto"/>
              <w:rPr>
                <w:szCs w:val="24"/>
              </w:rPr>
            </w:pPr>
            <w:r w:rsidRPr="00AC6CFD">
              <w:rPr>
                <w:szCs w:val="24"/>
              </w:rPr>
              <w:t xml:space="preserve">1. Survie et développement du jeune enfant </w:t>
            </w:r>
          </w:p>
          <w:p w:rsidR="0096233E" w:rsidRPr="00AC6CFD" w:rsidRDefault="0096233E" w:rsidP="0025446C">
            <w:pPr>
              <w:spacing w:after="0" w:line="240" w:lineRule="auto"/>
              <w:rPr>
                <w:szCs w:val="24"/>
              </w:rPr>
            </w:pPr>
            <w:r w:rsidRPr="00AC6CFD">
              <w:rPr>
                <w:szCs w:val="24"/>
              </w:rPr>
              <w:t>2. Protection de l’enfant</w:t>
            </w:r>
          </w:p>
          <w:p w:rsidR="0096233E" w:rsidRPr="00AC6CFD" w:rsidRDefault="0096233E" w:rsidP="0025446C">
            <w:pPr>
              <w:spacing w:after="0" w:line="240" w:lineRule="auto"/>
              <w:rPr>
                <w:szCs w:val="24"/>
              </w:rPr>
            </w:pPr>
            <w:r w:rsidRPr="00AC6CFD">
              <w:rPr>
                <w:szCs w:val="24"/>
              </w:rPr>
              <w:t>3. VIH/SIDA et les enfants</w:t>
            </w:r>
          </w:p>
          <w:p w:rsidR="0096233E" w:rsidRPr="00AC6CFD" w:rsidRDefault="0096233E" w:rsidP="0025446C">
            <w:pPr>
              <w:spacing w:after="0" w:line="240" w:lineRule="auto"/>
              <w:rPr>
                <w:szCs w:val="24"/>
              </w:rPr>
            </w:pPr>
            <w:r w:rsidRPr="00AC6CFD">
              <w:rPr>
                <w:szCs w:val="24"/>
              </w:rPr>
              <w:t>4. Education de base  et égalité des sexes</w:t>
            </w:r>
          </w:p>
          <w:p w:rsidR="0096233E" w:rsidRPr="00AC6CFD" w:rsidRDefault="0096233E" w:rsidP="0025446C">
            <w:pPr>
              <w:spacing w:after="0" w:line="240" w:lineRule="auto"/>
              <w:rPr>
                <w:szCs w:val="24"/>
                <w:u w:val="single"/>
              </w:rPr>
            </w:pPr>
            <w:r w:rsidRPr="00AC6CFD">
              <w:rPr>
                <w:szCs w:val="24"/>
              </w:rPr>
              <w:t>5. Analyse de politiques et partenariats</w:t>
            </w:r>
          </w:p>
        </w:tc>
        <w:tc>
          <w:tcPr>
            <w:tcW w:w="2271" w:type="pct"/>
            <w:vAlign w:val="center"/>
          </w:tcPr>
          <w:p w:rsidR="0096233E" w:rsidRPr="00AC6CFD" w:rsidRDefault="0096233E" w:rsidP="0025446C">
            <w:pPr>
              <w:spacing w:after="0" w:line="240" w:lineRule="auto"/>
              <w:rPr>
                <w:szCs w:val="24"/>
                <w:u w:val="single"/>
              </w:rPr>
            </w:pPr>
            <w:r w:rsidRPr="00AC6CFD">
              <w:rPr>
                <w:szCs w:val="24"/>
              </w:rPr>
              <w:t>Vaccination, Paludisme, ver de guinée, santé maternelle néo natale et infanto juvénile, composante eau, environnement et assainissement, alimentation du nourrisson, lutte contre les carences en  micronutriments et la malnutrition,, santé des jeunes et des adolescents, VIH/SIDA PTME/ prise en charge pédiatrique du VIH /sida, plaidoyer et partenariat pour les droits de l’enfant</w:t>
            </w:r>
          </w:p>
        </w:tc>
      </w:tr>
      <w:tr w:rsidR="0096233E" w:rsidRPr="00AC6CFD" w:rsidTr="00B874E5">
        <w:trPr>
          <w:trHeight w:val="644"/>
        </w:trPr>
        <w:tc>
          <w:tcPr>
            <w:tcW w:w="1127" w:type="pct"/>
            <w:vAlign w:val="center"/>
          </w:tcPr>
          <w:p w:rsidR="0096233E" w:rsidRPr="00AC6CFD" w:rsidRDefault="0096233E" w:rsidP="0025446C">
            <w:pPr>
              <w:spacing w:after="0" w:line="240" w:lineRule="auto"/>
              <w:rPr>
                <w:szCs w:val="24"/>
                <w:u w:val="single"/>
              </w:rPr>
            </w:pPr>
            <w:r w:rsidRPr="00AC6CFD">
              <w:rPr>
                <w:szCs w:val="24"/>
              </w:rPr>
              <w:t>ONUSIDA (Programme commun des Nations Unies sur le VIH/SIDA)</w:t>
            </w:r>
          </w:p>
        </w:tc>
        <w:tc>
          <w:tcPr>
            <w:tcW w:w="1602" w:type="pct"/>
            <w:vAlign w:val="center"/>
          </w:tcPr>
          <w:p w:rsidR="0096233E" w:rsidRPr="00AC6CFD" w:rsidRDefault="0096233E" w:rsidP="0025446C">
            <w:pPr>
              <w:spacing w:after="0" w:line="240" w:lineRule="auto"/>
              <w:rPr>
                <w:szCs w:val="24"/>
                <w:u w:val="single"/>
              </w:rPr>
            </w:pPr>
            <w:r w:rsidRPr="00AC6CFD">
              <w:rPr>
                <w:szCs w:val="24"/>
              </w:rPr>
              <w:t xml:space="preserve"> Accès universel à la prévention, au traitement, aux soins et à l’appui dans le domaine du VIH</w:t>
            </w:r>
          </w:p>
        </w:tc>
        <w:tc>
          <w:tcPr>
            <w:tcW w:w="2271" w:type="pct"/>
            <w:vAlign w:val="center"/>
          </w:tcPr>
          <w:p w:rsidR="0096233E" w:rsidRPr="00AC6CFD" w:rsidRDefault="0096233E" w:rsidP="0025446C">
            <w:pPr>
              <w:spacing w:after="0" w:line="240" w:lineRule="auto"/>
              <w:rPr>
                <w:szCs w:val="24"/>
                <w:u w:val="single"/>
              </w:rPr>
            </w:pPr>
            <w:r w:rsidRPr="00AC6CFD">
              <w:rPr>
                <w:szCs w:val="24"/>
              </w:rPr>
              <w:t>VIH/SIDA/IST : appui aux ONG, au CNLS, à la mobilisation des ressources (Fonds mondial, Projet corridor Lagos Abidjan)</w:t>
            </w:r>
          </w:p>
        </w:tc>
      </w:tr>
      <w:tr w:rsidR="0096233E" w:rsidRPr="00AC6CFD" w:rsidTr="00B874E5">
        <w:trPr>
          <w:trHeight w:val="1178"/>
        </w:trPr>
        <w:tc>
          <w:tcPr>
            <w:tcW w:w="1127" w:type="pct"/>
            <w:vAlign w:val="center"/>
          </w:tcPr>
          <w:p w:rsidR="0096233E" w:rsidRPr="00AC6CFD" w:rsidRDefault="0096233E" w:rsidP="0025446C">
            <w:pPr>
              <w:spacing w:after="0" w:line="240" w:lineRule="auto"/>
              <w:rPr>
                <w:szCs w:val="24"/>
                <w:u w:val="single"/>
              </w:rPr>
            </w:pPr>
            <w:r w:rsidRPr="00AC6CFD">
              <w:rPr>
                <w:szCs w:val="24"/>
              </w:rPr>
              <w:t>PNUD (Programme des Nations Unies pour le Développement)</w:t>
            </w:r>
          </w:p>
        </w:tc>
        <w:tc>
          <w:tcPr>
            <w:tcW w:w="1602" w:type="pct"/>
            <w:vAlign w:val="center"/>
          </w:tcPr>
          <w:p w:rsidR="0096233E" w:rsidRPr="00AC6CFD" w:rsidRDefault="0096233E" w:rsidP="0025446C">
            <w:pPr>
              <w:spacing w:after="0" w:line="240" w:lineRule="auto"/>
              <w:rPr>
                <w:szCs w:val="24"/>
                <w:u w:val="single"/>
              </w:rPr>
            </w:pPr>
            <w:r w:rsidRPr="00AC6CFD">
              <w:rPr>
                <w:szCs w:val="24"/>
              </w:rPr>
              <w:t xml:space="preserve"> Appui stratégique aux problèmes de développement </w:t>
            </w:r>
          </w:p>
        </w:tc>
        <w:tc>
          <w:tcPr>
            <w:tcW w:w="2271" w:type="pct"/>
            <w:vAlign w:val="center"/>
          </w:tcPr>
          <w:p w:rsidR="0096233E" w:rsidRPr="00AC6CFD" w:rsidRDefault="0096233E" w:rsidP="0025446C">
            <w:pPr>
              <w:spacing w:after="0" w:line="240" w:lineRule="auto"/>
              <w:rPr>
                <w:szCs w:val="24"/>
                <w:u w:val="single"/>
              </w:rPr>
            </w:pPr>
            <w:r w:rsidRPr="00AC6CFD">
              <w:rPr>
                <w:szCs w:val="24"/>
              </w:rPr>
              <w:t xml:space="preserve">Appui technique et financier pour trouver des solutions aux défis de la gouvernance démocratique, réduction de la pauvreté, prévention des crises et relèvement, environnement et énergie, VIH/SIDA </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u w:val="single"/>
              </w:rPr>
            </w:pPr>
            <w:r w:rsidRPr="00AC6CFD">
              <w:rPr>
                <w:szCs w:val="24"/>
              </w:rPr>
              <w:t>UNFPA (Fonds des Nations Unies pour la Population)</w:t>
            </w:r>
          </w:p>
        </w:tc>
        <w:tc>
          <w:tcPr>
            <w:tcW w:w="1602" w:type="pct"/>
            <w:vAlign w:val="center"/>
          </w:tcPr>
          <w:p w:rsidR="0096233E" w:rsidRPr="00AC6CFD" w:rsidRDefault="0096233E" w:rsidP="0025446C">
            <w:pPr>
              <w:spacing w:after="0" w:line="240" w:lineRule="auto"/>
              <w:rPr>
                <w:szCs w:val="24"/>
              </w:rPr>
            </w:pPr>
            <w:r w:rsidRPr="00AC6CFD">
              <w:rPr>
                <w:szCs w:val="24"/>
              </w:rPr>
              <w:t>1 Réduction de la pauvreté</w:t>
            </w:r>
          </w:p>
          <w:p w:rsidR="0096233E" w:rsidRPr="00AC6CFD" w:rsidRDefault="0096233E" w:rsidP="0025446C">
            <w:pPr>
              <w:spacing w:after="0" w:line="240" w:lineRule="auto"/>
              <w:rPr>
                <w:szCs w:val="24"/>
              </w:rPr>
            </w:pPr>
            <w:r w:rsidRPr="00AC6CFD">
              <w:rPr>
                <w:szCs w:val="24"/>
              </w:rPr>
              <w:t xml:space="preserve">2. Droit à la santé </w:t>
            </w:r>
          </w:p>
          <w:p w:rsidR="0096233E" w:rsidRPr="00AC6CFD" w:rsidRDefault="0096233E" w:rsidP="0025446C">
            <w:pPr>
              <w:spacing w:after="0" w:line="240" w:lineRule="auto"/>
              <w:rPr>
                <w:szCs w:val="24"/>
                <w:u w:val="single"/>
              </w:rPr>
            </w:pPr>
            <w:r w:rsidRPr="00AC6CFD">
              <w:rPr>
                <w:szCs w:val="24"/>
              </w:rPr>
              <w:t>3. Egalité des sexes</w:t>
            </w:r>
          </w:p>
        </w:tc>
        <w:tc>
          <w:tcPr>
            <w:tcW w:w="2271" w:type="pct"/>
            <w:vAlign w:val="center"/>
          </w:tcPr>
          <w:p w:rsidR="0096233E" w:rsidRPr="00AC6CFD" w:rsidRDefault="0096233E" w:rsidP="0025446C">
            <w:pPr>
              <w:spacing w:after="0" w:line="240" w:lineRule="auto"/>
              <w:rPr>
                <w:szCs w:val="24"/>
                <w:u w:val="single"/>
              </w:rPr>
            </w:pPr>
            <w:r w:rsidRPr="00AC6CFD">
              <w:rPr>
                <w:szCs w:val="24"/>
              </w:rPr>
              <w:t>Santé de la reproduction, IST/VIH/SIDA, SNJA</w:t>
            </w:r>
          </w:p>
        </w:tc>
      </w:tr>
      <w:tr w:rsidR="0096233E" w:rsidRPr="00AC6CFD" w:rsidTr="00B874E5">
        <w:trPr>
          <w:trHeight w:val="256"/>
        </w:trPr>
        <w:tc>
          <w:tcPr>
            <w:tcW w:w="5000" w:type="pct"/>
            <w:gridSpan w:val="3"/>
            <w:shd w:val="clear" w:color="auto" w:fill="D9D9D9" w:themeFill="background1" w:themeFillShade="D9"/>
            <w:vAlign w:val="center"/>
          </w:tcPr>
          <w:p w:rsidR="0096233E" w:rsidRPr="00AC6CFD" w:rsidRDefault="0096233E" w:rsidP="0025446C">
            <w:pPr>
              <w:spacing w:after="0" w:line="240" w:lineRule="auto"/>
              <w:jc w:val="center"/>
              <w:rPr>
                <w:b/>
                <w:szCs w:val="24"/>
              </w:rPr>
            </w:pPr>
            <w:r w:rsidRPr="00AC6CFD">
              <w:rPr>
                <w:b/>
                <w:szCs w:val="24"/>
              </w:rPr>
              <w:t>Partenaires Bilatéraux</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Agence Française de Développement (AFD)</w:t>
            </w:r>
          </w:p>
        </w:tc>
        <w:tc>
          <w:tcPr>
            <w:tcW w:w="1602" w:type="pct"/>
            <w:vAlign w:val="center"/>
          </w:tcPr>
          <w:p w:rsidR="0096233E" w:rsidRPr="00AC6CFD" w:rsidRDefault="0096233E" w:rsidP="0025446C">
            <w:pPr>
              <w:spacing w:after="0" w:line="240" w:lineRule="auto"/>
              <w:rPr>
                <w:szCs w:val="24"/>
              </w:rPr>
            </w:pPr>
            <w:r w:rsidRPr="00AC6CFD">
              <w:rPr>
                <w:szCs w:val="24"/>
              </w:rPr>
              <w:t>Réduction de la pauvreté</w:t>
            </w:r>
          </w:p>
          <w:p w:rsidR="0096233E" w:rsidRPr="00AC6CFD" w:rsidRDefault="0096233E" w:rsidP="0025446C">
            <w:pPr>
              <w:spacing w:after="0" w:line="240" w:lineRule="auto"/>
              <w:rPr>
                <w:szCs w:val="24"/>
              </w:rPr>
            </w:pPr>
          </w:p>
        </w:tc>
        <w:tc>
          <w:tcPr>
            <w:tcW w:w="2271" w:type="pct"/>
            <w:vAlign w:val="center"/>
          </w:tcPr>
          <w:p w:rsidR="0096233E" w:rsidRPr="00AC6CFD" w:rsidRDefault="0096233E" w:rsidP="0025446C">
            <w:pPr>
              <w:spacing w:after="0" w:line="240" w:lineRule="auto"/>
              <w:rPr>
                <w:szCs w:val="24"/>
              </w:rPr>
            </w:pPr>
            <w:r w:rsidRPr="00AC6CFD">
              <w:rPr>
                <w:szCs w:val="24"/>
              </w:rPr>
              <w:t>Opérationnalisation des districts sanitaires de la région des Plateaux</w:t>
            </w:r>
          </w:p>
          <w:p w:rsidR="0096233E" w:rsidRPr="00AC6CFD" w:rsidRDefault="0096233E" w:rsidP="0025446C">
            <w:pPr>
              <w:spacing w:after="0" w:line="240" w:lineRule="auto"/>
              <w:rPr>
                <w:szCs w:val="24"/>
              </w:rPr>
            </w:pPr>
            <w:r w:rsidRPr="00AC6CFD">
              <w:rPr>
                <w:szCs w:val="24"/>
              </w:rPr>
              <w:t xml:space="preserve">- Sécurité transfusionnelle </w:t>
            </w:r>
          </w:p>
          <w:p w:rsidR="0096233E" w:rsidRPr="00AC6CFD" w:rsidRDefault="0096233E" w:rsidP="0025446C">
            <w:pPr>
              <w:spacing w:after="0" w:line="240" w:lineRule="auto"/>
              <w:rPr>
                <w:szCs w:val="24"/>
              </w:rPr>
            </w:pPr>
            <w:r w:rsidRPr="00AC6CFD">
              <w:rPr>
                <w:szCs w:val="24"/>
              </w:rPr>
              <w:t>- Renforcement des capacités du  MS (formation, RH, secteur pharmaceutique, gestion)</w:t>
            </w:r>
          </w:p>
          <w:p w:rsidR="0096233E" w:rsidRPr="00AC6CFD" w:rsidRDefault="0096233E" w:rsidP="0025446C">
            <w:pPr>
              <w:spacing w:after="0" w:line="240" w:lineRule="auto"/>
              <w:rPr>
                <w:szCs w:val="24"/>
              </w:rPr>
            </w:pPr>
            <w:r w:rsidRPr="00AC6CFD">
              <w:rPr>
                <w:szCs w:val="24"/>
              </w:rPr>
              <w:t>Construction et réhabilitation</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Union Européenne</w:t>
            </w:r>
          </w:p>
        </w:tc>
        <w:tc>
          <w:tcPr>
            <w:tcW w:w="1602" w:type="pct"/>
            <w:vAlign w:val="center"/>
          </w:tcPr>
          <w:p w:rsidR="0096233E" w:rsidRPr="00AC6CFD" w:rsidRDefault="0096233E" w:rsidP="0025446C">
            <w:pPr>
              <w:spacing w:after="0" w:line="240" w:lineRule="auto"/>
              <w:rPr>
                <w:szCs w:val="24"/>
              </w:rPr>
            </w:pPr>
            <w:r w:rsidRPr="00AC6CFD">
              <w:rPr>
                <w:szCs w:val="24"/>
              </w:rPr>
              <w:t>Appui décentralisé au secteur de la Santé</w:t>
            </w:r>
          </w:p>
        </w:tc>
        <w:tc>
          <w:tcPr>
            <w:tcW w:w="2271" w:type="pct"/>
            <w:vAlign w:val="center"/>
          </w:tcPr>
          <w:p w:rsidR="0096233E" w:rsidRPr="00AC6CFD" w:rsidRDefault="0096233E" w:rsidP="0025446C">
            <w:pPr>
              <w:spacing w:after="0" w:line="240" w:lineRule="auto"/>
              <w:rPr>
                <w:szCs w:val="24"/>
              </w:rPr>
            </w:pPr>
            <w:r w:rsidRPr="00AC6CFD">
              <w:rPr>
                <w:szCs w:val="24"/>
              </w:rPr>
              <w:t>Construction, réhabilitations, équipements, médicaments, formation, recyclage, recherche action, encadrement, information, études, assistance technique, évaluation, audits, appui aux ONG sanitaires, partenariat avec le secteur  </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Coopération médicale chinoise</w:t>
            </w:r>
          </w:p>
        </w:tc>
        <w:tc>
          <w:tcPr>
            <w:tcW w:w="1602" w:type="pct"/>
            <w:vAlign w:val="center"/>
          </w:tcPr>
          <w:p w:rsidR="0096233E" w:rsidRPr="00AC6CFD" w:rsidRDefault="0096233E" w:rsidP="0025446C">
            <w:pPr>
              <w:spacing w:after="0" w:line="240" w:lineRule="auto"/>
              <w:rPr>
                <w:szCs w:val="24"/>
              </w:rPr>
            </w:pPr>
            <w:r w:rsidRPr="00AC6CFD">
              <w:rPr>
                <w:szCs w:val="24"/>
              </w:rPr>
              <w:t>Mission médicale chinoise</w:t>
            </w:r>
          </w:p>
        </w:tc>
        <w:tc>
          <w:tcPr>
            <w:tcW w:w="2271" w:type="pct"/>
            <w:vAlign w:val="center"/>
          </w:tcPr>
          <w:p w:rsidR="0096233E" w:rsidRPr="00AC6CFD" w:rsidRDefault="0096233E" w:rsidP="0025446C">
            <w:pPr>
              <w:spacing w:after="0" w:line="240" w:lineRule="auto"/>
              <w:rPr>
                <w:szCs w:val="24"/>
              </w:rPr>
            </w:pPr>
            <w:r w:rsidRPr="00AC6CFD">
              <w:rPr>
                <w:szCs w:val="24"/>
              </w:rPr>
              <w:t xml:space="preserve">Intervention dans 2 hôpitaux (CHR Lomé-Commune et CHR Kara - </w:t>
            </w:r>
            <w:proofErr w:type="spellStart"/>
            <w:r w:rsidRPr="00AC6CFD">
              <w:rPr>
                <w:szCs w:val="24"/>
              </w:rPr>
              <w:t>Tomdè</w:t>
            </w:r>
            <w:proofErr w:type="spellEnd"/>
            <w:r w:rsidRPr="00AC6CFD">
              <w:rPr>
                <w:szCs w:val="24"/>
              </w:rPr>
              <w:t xml:space="preserve">)  </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USAID</w:t>
            </w:r>
          </w:p>
        </w:tc>
        <w:tc>
          <w:tcPr>
            <w:tcW w:w="1602" w:type="pct"/>
            <w:vAlign w:val="center"/>
          </w:tcPr>
          <w:p w:rsidR="0096233E" w:rsidRPr="00AC6CFD" w:rsidRDefault="0096233E" w:rsidP="0025446C">
            <w:pPr>
              <w:spacing w:after="0" w:line="240" w:lineRule="auto"/>
              <w:rPr>
                <w:szCs w:val="24"/>
              </w:rPr>
            </w:pPr>
            <w:r w:rsidRPr="00AC6CFD">
              <w:rPr>
                <w:szCs w:val="24"/>
              </w:rPr>
              <w:t>Développement et réduction de la pauvreté</w:t>
            </w:r>
          </w:p>
        </w:tc>
        <w:tc>
          <w:tcPr>
            <w:tcW w:w="2271" w:type="pct"/>
            <w:vAlign w:val="center"/>
          </w:tcPr>
          <w:p w:rsidR="0096233E" w:rsidRPr="00AC6CFD" w:rsidRDefault="0096233E" w:rsidP="0025446C">
            <w:pPr>
              <w:spacing w:after="0" w:line="240" w:lineRule="auto"/>
              <w:rPr>
                <w:szCs w:val="24"/>
              </w:rPr>
            </w:pPr>
            <w:r w:rsidRPr="00AC6CFD">
              <w:rPr>
                <w:szCs w:val="24"/>
              </w:rPr>
              <w:t>Financement et subventions de fonds de soutien économique et démocratique</w:t>
            </w:r>
          </w:p>
        </w:tc>
      </w:tr>
      <w:tr w:rsidR="0096233E" w:rsidRPr="00AC6CFD" w:rsidTr="00B874E5">
        <w:trPr>
          <w:trHeight w:val="256"/>
        </w:trPr>
        <w:tc>
          <w:tcPr>
            <w:tcW w:w="5000" w:type="pct"/>
            <w:gridSpan w:val="3"/>
            <w:shd w:val="clear" w:color="auto" w:fill="D9D9D9" w:themeFill="background1" w:themeFillShade="D9"/>
            <w:vAlign w:val="center"/>
          </w:tcPr>
          <w:p w:rsidR="0096233E" w:rsidRPr="00AC6CFD" w:rsidRDefault="0096233E" w:rsidP="0025446C">
            <w:pPr>
              <w:spacing w:after="0" w:line="240" w:lineRule="auto"/>
              <w:jc w:val="center"/>
              <w:rPr>
                <w:szCs w:val="24"/>
                <w:u w:val="single"/>
              </w:rPr>
            </w:pPr>
            <w:r w:rsidRPr="00AC6CFD">
              <w:rPr>
                <w:b/>
                <w:bCs/>
                <w:szCs w:val="24"/>
              </w:rPr>
              <w:t>Autres Partenaires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GAVI-ALLIANCE</w:t>
            </w:r>
          </w:p>
          <w:p w:rsidR="0096233E" w:rsidRPr="00AC6CFD" w:rsidRDefault="0096233E" w:rsidP="0025446C">
            <w:pPr>
              <w:spacing w:after="0" w:line="240" w:lineRule="auto"/>
              <w:rPr>
                <w:szCs w:val="24"/>
              </w:rPr>
            </w:pPr>
          </w:p>
        </w:tc>
        <w:tc>
          <w:tcPr>
            <w:tcW w:w="1602" w:type="pct"/>
            <w:vAlign w:val="center"/>
          </w:tcPr>
          <w:p w:rsidR="0096233E" w:rsidRPr="00AC6CFD" w:rsidRDefault="0096233E" w:rsidP="0025446C">
            <w:pPr>
              <w:spacing w:after="0" w:line="240" w:lineRule="auto"/>
              <w:rPr>
                <w:szCs w:val="24"/>
              </w:rPr>
            </w:pPr>
            <w:r w:rsidRPr="00AC6CFD">
              <w:rPr>
                <w:szCs w:val="24"/>
              </w:rPr>
              <w:t>Améliorer l’accès à la vaccination</w:t>
            </w:r>
          </w:p>
        </w:tc>
        <w:tc>
          <w:tcPr>
            <w:tcW w:w="2271" w:type="pct"/>
            <w:vAlign w:val="center"/>
          </w:tcPr>
          <w:p w:rsidR="0096233E" w:rsidRPr="00AC6CFD" w:rsidRDefault="0096233E" w:rsidP="0025446C">
            <w:pPr>
              <w:spacing w:after="0" w:line="240" w:lineRule="auto"/>
              <w:rPr>
                <w:szCs w:val="24"/>
              </w:rPr>
            </w:pPr>
            <w:r w:rsidRPr="00AC6CFD">
              <w:rPr>
                <w:szCs w:val="24"/>
              </w:rPr>
              <w:t>Financement de programme de vaccination (PEV)</w:t>
            </w:r>
          </w:p>
          <w:p w:rsidR="0096233E" w:rsidRPr="00AC6CFD" w:rsidRDefault="0096233E" w:rsidP="0025446C">
            <w:pPr>
              <w:spacing w:after="0" w:line="240" w:lineRule="auto"/>
              <w:rPr>
                <w:szCs w:val="24"/>
              </w:rPr>
            </w:pPr>
            <w:r w:rsidRPr="00AC6CFD">
              <w:rPr>
                <w:szCs w:val="24"/>
              </w:rPr>
              <w:t>Renforcement du système de santé</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Fonds Mondial de Lutte contre le Sida, la Tuberculose et le Paludisme</w:t>
            </w:r>
          </w:p>
        </w:tc>
        <w:tc>
          <w:tcPr>
            <w:tcW w:w="1602" w:type="pct"/>
            <w:vAlign w:val="center"/>
          </w:tcPr>
          <w:p w:rsidR="0096233E" w:rsidRPr="00AC6CFD" w:rsidRDefault="0096233E" w:rsidP="0025446C">
            <w:pPr>
              <w:spacing w:after="0" w:line="240" w:lineRule="auto"/>
              <w:rPr>
                <w:szCs w:val="24"/>
              </w:rPr>
            </w:pPr>
            <w:r w:rsidRPr="00AC6CFD">
              <w:rPr>
                <w:szCs w:val="24"/>
              </w:rPr>
              <w:t>Financement des programmes de lutte contre le Sida, la Tuberculose et le Paludisme</w:t>
            </w:r>
          </w:p>
        </w:tc>
        <w:tc>
          <w:tcPr>
            <w:tcW w:w="2271" w:type="pct"/>
            <w:vAlign w:val="center"/>
          </w:tcPr>
          <w:p w:rsidR="0096233E" w:rsidRPr="00AC6CFD" w:rsidRDefault="0096233E" w:rsidP="0025446C">
            <w:pPr>
              <w:spacing w:after="0" w:line="240" w:lineRule="auto"/>
              <w:rPr>
                <w:szCs w:val="24"/>
              </w:rPr>
            </w:pPr>
            <w:r w:rsidRPr="00AC6CFD">
              <w:rPr>
                <w:szCs w:val="24"/>
              </w:rPr>
              <w:t>lutter contre le VIH/SIDA, le paludisme, et la tuberculose</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proofErr w:type="spellStart"/>
            <w:r w:rsidRPr="00AC6CFD">
              <w:rPr>
                <w:szCs w:val="24"/>
              </w:rPr>
              <w:t>Peace</w:t>
            </w:r>
            <w:proofErr w:type="spellEnd"/>
            <w:r w:rsidRPr="00AC6CFD">
              <w:rPr>
                <w:szCs w:val="24"/>
              </w:rPr>
              <w:t xml:space="preserve"> Corps</w:t>
            </w:r>
          </w:p>
        </w:tc>
        <w:tc>
          <w:tcPr>
            <w:tcW w:w="1602" w:type="pct"/>
            <w:vAlign w:val="center"/>
          </w:tcPr>
          <w:p w:rsidR="0096233E" w:rsidRPr="00AC6CFD" w:rsidRDefault="0096233E" w:rsidP="0025446C">
            <w:pPr>
              <w:spacing w:after="0" w:line="240" w:lineRule="auto"/>
              <w:rPr>
                <w:szCs w:val="24"/>
              </w:rPr>
            </w:pPr>
            <w:r w:rsidRPr="00AC6CFD">
              <w:rPr>
                <w:szCs w:val="24"/>
              </w:rPr>
              <w:t xml:space="preserve">Appui technique et matériel </w:t>
            </w:r>
            <w:r w:rsidRPr="00AC6CFD">
              <w:rPr>
                <w:szCs w:val="24"/>
              </w:rPr>
              <w:lastRenderedPageBreak/>
              <w:t xml:space="preserve">aux communautés </w:t>
            </w:r>
          </w:p>
        </w:tc>
        <w:tc>
          <w:tcPr>
            <w:tcW w:w="2271" w:type="pct"/>
            <w:vAlign w:val="center"/>
          </w:tcPr>
          <w:p w:rsidR="0096233E" w:rsidRPr="00AC6CFD" w:rsidRDefault="0096233E" w:rsidP="0025446C">
            <w:pPr>
              <w:spacing w:after="0" w:line="240" w:lineRule="auto"/>
              <w:rPr>
                <w:szCs w:val="24"/>
              </w:rPr>
            </w:pPr>
            <w:r w:rsidRPr="00AC6CFD">
              <w:rPr>
                <w:szCs w:val="24"/>
              </w:rPr>
              <w:lastRenderedPageBreak/>
              <w:t xml:space="preserve">Appui aux communautés et leurs individus </w:t>
            </w:r>
            <w:r w:rsidRPr="00AC6CFD">
              <w:rPr>
                <w:szCs w:val="24"/>
              </w:rPr>
              <w:lastRenderedPageBreak/>
              <w:t>dans les domaines de l’éducation, VIH/SIDA, environnement et l’entreprenariat.</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lastRenderedPageBreak/>
              <w:t xml:space="preserve">PSI </w:t>
            </w:r>
          </w:p>
        </w:tc>
        <w:tc>
          <w:tcPr>
            <w:tcW w:w="1602" w:type="pct"/>
            <w:vAlign w:val="center"/>
          </w:tcPr>
          <w:p w:rsidR="0096233E" w:rsidRPr="00AC6CFD" w:rsidRDefault="0096233E" w:rsidP="0025446C">
            <w:pPr>
              <w:spacing w:after="0" w:line="240" w:lineRule="auto"/>
              <w:rPr>
                <w:szCs w:val="24"/>
              </w:rPr>
            </w:pPr>
            <w:r w:rsidRPr="00AC6CFD">
              <w:rPr>
                <w:szCs w:val="24"/>
              </w:rPr>
              <w:t>Marketing social en santé</w:t>
            </w:r>
          </w:p>
        </w:tc>
        <w:tc>
          <w:tcPr>
            <w:tcW w:w="2271" w:type="pct"/>
            <w:vAlign w:val="center"/>
          </w:tcPr>
          <w:p w:rsidR="0096233E" w:rsidRPr="00AC6CFD" w:rsidRDefault="0096233E" w:rsidP="0025446C">
            <w:pPr>
              <w:spacing w:after="0" w:line="240" w:lineRule="auto"/>
              <w:rPr>
                <w:szCs w:val="24"/>
              </w:rPr>
            </w:pPr>
            <w:r w:rsidRPr="00AC6CFD">
              <w:rPr>
                <w:szCs w:val="24"/>
              </w:rPr>
              <w:t xml:space="preserve">Marketing social des contraceptifs, des moustiquaires imprégnées, des sels de réhydratation orale contre les diarrhées et de micronutriments </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lang w:val="en-GB"/>
              </w:rPr>
            </w:pPr>
            <w:r w:rsidRPr="00AC6CFD">
              <w:rPr>
                <w:szCs w:val="24"/>
                <w:lang w:val="en-GB"/>
              </w:rPr>
              <w:t>PLAN TOGO</w:t>
            </w:r>
          </w:p>
        </w:tc>
        <w:tc>
          <w:tcPr>
            <w:tcW w:w="1602" w:type="pct"/>
            <w:vAlign w:val="center"/>
          </w:tcPr>
          <w:p w:rsidR="0096233E" w:rsidRPr="00AC6CFD" w:rsidRDefault="0096233E" w:rsidP="0025446C">
            <w:pPr>
              <w:spacing w:after="0" w:line="240" w:lineRule="auto"/>
              <w:rPr>
                <w:szCs w:val="24"/>
              </w:rPr>
            </w:pPr>
            <w:r w:rsidRPr="00AC6CFD">
              <w:rPr>
                <w:szCs w:val="24"/>
              </w:rPr>
              <w:t>Développement des initiatives de santé à base communautaire</w:t>
            </w:r>
          </w:p>
        </w:tc>
        <w:tc>
          <w:tcPr>
            <w:tcW w:w="2271" w:type="pct"/>
            <w:vAlign w:val="center"/>
          </w:tcPr>
          <w:p w:rsidR="0096233E" w:rsidRPr="00AC6CFD" w:rsidRDefault="0096233E" w:rsidP="0025446C">
            <w:pPr>
              <w:spacing w:after="0" w:line="240" w:lineRule="auto"/>
              <w:rPr>
                <w:szCs w:val="24"/>
              </w:rPr>
            </w:pPr>
            <w:r w:rsidRPr="00AC6CFD">
              <w:rPr>
                <w:szCs w:val="24"/>
              </w:rPr>
              <w:t>Appui aux régions Centrale et des Plateaux</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Rotary International</w:t>
            </w:r>
          </w:p>
        </w:tc>
        <w:tc>
          <w:tcPr>
            <w:tcW w:w="1602" w:type="pct"/>
            <w:vAlign w:val="center"/>
          </w:tcPr>
          <w:p w:rsidR="0096233E" w:rsidRPr="00AC6CFD" w:rsidRDefault="0096233E" w:rsidP="0025446C">
            <w:pPr>
              <w:spacing w:after="0" w:line="240" w:lineRule="auto"/>
              <w:rPr>
                <w:szCs w:val="24"/>
              </w:rPr>
            </w:pPr>
            <w:r w:rsidRPr="00AC6CFD">
              <w:rPr>
                <w:szCs w:val="24"/>
              </w:rPr>
              <w:t>Appui Multiforme</w:t>
            </w:r>
          </w:p>
        </w:tc>
        <w:tc>
          <w:tcPr>
            <w:tcW w:w="2271" w:type="pct"/>
            <w:vAlign w:val="center"/>
          </w:tcPr>
          <w:p w:rsidR="0096233E" w:rsidRPr="00AC6CFD" w:rsidRDefault="0096233E" w:rsidP="0025446C">
            <w:pPr>
              <w:spacing w:after="0" w:line="240" w:lineRule="auto"/>
              <w:rPr>
                <w:szCs w:val="24"/>
              </w:rPr>
            </w:pPr>
            <w:r w:rsidRPr="00AC6CFD">
              <w:rPr>
                <w:szCs w:val="24"/>
              </w:rPr>
              <w:t>Matériels de chaîne de froid pour le PEV, matériels logistiques, organisation des Journées Nationales de Vaccination, gestion des catastrophes, etc.</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BID</w:t>
            </w:r>
          </w:p>
        </w:tc>
        <w:tc>
          <w:tcPr>
            <w:tcW w:w="1602" w:type="pct"/>
            <w:vAlign w:val="center"/>
          </w:tcPr>
          <w:p w:rsidR="0096233E" w:rsidRPr="00AC6CFD" w:rsidRDefault="0096233E" w:rsidP="0025446C">
            <w:pPr>
              <w:spacing w:after="0" w:line="240" w:lineRule="auto"/>
              <w:rPr>
                <w:szCs w:val="24"/>
              </w:rPr>
            </w:pPr>
            <w:r w:rsidRPr="00AC6CFD">
              <w:rPr>
                <w:szCs w:val="24"/>
              </w:rPr>
              <w:t>Amélioration de l’offre  sanitaire</w:t>
            </w:r>
          </w:p>
        </w:tc>
        <w:tc>
          <w:tcPr>
            <w:tcW w:w="2271" w:type="pct"/>
            <w:vAlign w:val="center"/>
          </w:tcPr>
          <w:p w:rsidR="0096233E" w:rsidRPr="00AC6CFD" w:rsidRDefault="0096233E" w:rsidP="0025446C">
            <w:pPr>
              <w:spacing w:after="0" w:line="240" w:lineRule="auto"/>
              <w:rPr>
                <w:szCs w:val="24"/>
              </w:rPr>
            </w:pPr>
            <w:r w:rsidRPr="00AC6CFD">
              <w:rPr>
                <w:szCs w:val="24"/>
              </w:rPr>
              <w:t>Construction et équipement des formations sanitaires dans les zones rurales (Plateaux, Centrale, Kara et Savanes) </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lang w:val="de-DE"/>
              </w:rPr>
            </w:pPr>
            <w:r w:rsidRPr="00AC6CFD">
              <w:rPr>
                <w:szCs w:val="24"/>
                <w:lang w:val="en-GB"/>
              </w:rPr>
              <w:t xml:space="preserve">HDI (Health and Development International)/ </w:t>
            </w:r>
            <w:r w:rsidRPr="00AC6CFD">
              <w:rPr>
                <w:szCs w:val="24"/>
                <w:lang w:val="en-US"/>
              </w:rPr>
              <w:t>DFID (</w:t>
            </w:r>
            <w:proofErr w:type="spellStart"/>
            <w:r w:rsidRPr="00AC6CFD">
              <w:rPr>
                <w:szCs w:val="24"/>
                <w:lang w:val="en-US"/>
              </w:rPr>
              <w:t>Coopération</w:t>
            </w:r>
            <w:proofErr w:type="spellEnd"/>
            <w:r w:rsidRPr="00AC6CFD">
              <w:rPr>
                <w:szCs w:val="24"/>
                <w:lang w:val="en-US"/>
              </w:rPr>
              <w:t xml:space="preserve"> </w:t>
            </w:r>
            <w:proofErr w:type="spellStart"/>
            <w:r w:rsidRPr="00AC6CFD">
              <w:rPr>
                <w:szCs w:val="24"/>
                <w:lang w:val="en-US"/>
              </w:rPr>
              <w:t>Britanique</w:t>
            </w:r>
            <w:proofErr w:type="spellEnd"/>
            <w:r w:rsidRPr="00AC6CFD">
              <w:rPr>
                <w:szCs w:val="24"/>
                <w:lang w:val="en-US"/>
              </w:rPr>
              <w:t xml:space="preserve">)/ </w:t>
            </w:r>
            <w:r w:rsidRPr="00AC6CFD">
              <w:rPr>
                <w:szCs w:val="24"/>
                <w:lang w:val="de-DE"/>
              </w:rPr>
              <w:t>GSK (Glaxo Smih Kline)</w:t>
            </w:r>
          </w:p>
        </w:tc>
        <w:tc>
          <w:tcPr>
            <w:tcW w:w="1602" w:type="pct"/>
            <w:vAlign w:val="center"/>
          </w:tcPr>
          <w:p w:rsidR="0096233E" w:rsidRPr="00AC6CFD" w:rsidRDefault="0096233E" w:rsidP="0025446C">
            <w:pPr>
              <w:spacing w:after="0" w:line="240" w:lineRule="auto"/>
              <w:rPr>
                <w:szCs w:val="24"/>
              </w:rPr>
            </w:pPr>
            <w:r w:rsidRPr="00AC6CFD">
              <w:rPr>
                <w:szCs w:val="24"/>
              </w:rPr>
              <w:t>Élimination de la filariose lymphatique</w:t>
            </w:r>
          </w:p>
        </w:tc>
        <w:tc>
          <w:tcPr>
            <w:tcW w:w="2271" w:type="pct"/>
            <w:vAlign w:val="center"/>
          </w:tcPr>
          <w:p w:rsidR="0096233E" w:rsidRPr="00AC6CFD" w:rsidRDefault="0096233E" w:rsidP="0025446C">
            <w:pPr>
              <w:spacing w:after="0" w:line="240" w:lineRule="auto"/>
              <w:rPr>
                <w:szCs w:val="24"/>
                <w:lang w:val="de-DE"/>
              </w:rPr>
            </w:pPr>
            <w:r w:rsidRPr="00AC6CFD">
              <w:rPr>
                <w:szCs w:val="24"/>
              </w:rPr>
              <w:t>Élimination de la filariose lymphatique</w:t>
            </w:r>
          </w:p>
        </w:tc>
      </w:tr>
      <w:tr w:rsidR="0096233E" w:rsidRPr="00AC6CFD" w:rsidTr="00B874E5">
        <w:trPr>
          <w:trHeight w:val="256"/>
        </w:trPr>
        <w:tc>
          <w:tcPr>
            <w:tcW w:w="5000" w:type="pct"/>
            <w:gridSpan w:val="3"/>
            <w:shd w:val="clear" w:color="auto" w:fill="D9D9D9" w:themeFill="background1" w:themeFillShade="D9"/>
            <w:vAlign w:val="center"/>
          </w:tcPr>
          <w:p w:rsidR="0096233E" w:rsidRPr="00AC6CFD" w:rsidRDefault="0096233E" w:rsidP="0025446C">
            <w:pPr>
              <w:spacing w:after="0" w:line="240" w:lineRule="auto"/>
              <w:jc w:val="center"/>
              <w:rPr>
                <w:b/>
                <w:szCs w:val="24"/>
              </w:rPr>
            </w:pPr>
            <w:r w:rsidRPr="00AC6CFD">
              <w:rPr>
                <w:b/>
                <w:szCs w:val="24"/>
              </w:rPr>
              <w:t>ONG Internationales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CBM (Programme de lutte contre la cécité)</w:t>
            </w:r>
          </w:p>
        </w:tc>
        <w:tc>
          <w:tcPr>
            <w:tcW w:w="1602" w:type="pct"/>
            <w:vAlign w:val="center"/>
          </w:tcPr>
          <w:p w:rsidR="0096233E" w:rsidRPr="00AC6CFD" w:rsidRDefault="0096233E" w:rsidP="0025446C">
            <w:pPr>
              <w:spacing w:after="0" w:line="240" w:lineRule="auto"/>
              <w:rPr>
                <w:szCs w:val="24"/>
              </w:rPr>
            </w:pPr>
            <w:r w:rsidRPr="00AC6CFD">
              <w:rPr>
                <w:szCs w:val="24"/>
              </w:rPr>
              <w:t>Appui technique et matériel aux communautés</w:t>
            </w:r>
          </w:p>
        </w:tc>
        <w:tc>
          <w:tcPr>
            <w:tcW w:w="2271" w:type="pct"/>
            <w:vAlign w:val="center"/>
          </w:tcPr>
          <w:p w:rsidR="0096233E" w:rsidRPr="00AC6CFD" w:rsidRDefault="0096233E" w:rsidP="0025446C">
            <w:pPr>
              <w:spacing w:after="0" w:line="240" w:lineRule="auto"/>
              <w:rPr>
                <w:szCs w:val="24"/>
              </w:rPr>
            </w:pPr>
            <w:r w:rsidRPr="00AC6CFD">
              <w:rPr>
                <w:szCs w:val="24"/>
              </w:rPr>
              <w:t>Programme National de lutte contre la cécité</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lang w:val="de-DE"/>
              </w:rPr>
            </w:pPr>
            <w:r w:rsidRPr="00AC6CFD">
              <w:rPr>
                <w:szCs w:val="24"/>
                <w:lang w:val="de-DE"/>
              </w:rPr>
              <w:t>DAHW (Association Allemande d’aide)</w:t>
            </w:r>
          </w:p>
          <w:p w:rsidR="0096233E" w:rsidRPr="00AC6CFD" w:rsidRDefault="0096233E" w:rsidP="0025446C">
            <w:pPr>
              <w:spacing w:after="0" w:line="240" w:lineRule="auto"/>
              <w:rPr>
                <w:szCs w:val="24"/>
                <w:lang w:val="de-DE"/>
              </w:rPr>
            </w:pPr>
          </w:p>
          <w:p w:rsidR="0096233E" w:rsidRPr="00AC6CFD" w:rsidRDefault="0096233E" w:rsidP="0025446C">
            <w:pPr>
              <w:spacing w:after="0" w:line="240" w:lineRule="auto"/>
              <w:rPr>
                <w:szCs w:val="24"/>
              </w:rPr>
            </w:pPr>
          </w:p>
        </w:tc>
        <w:tc>
          <w:tcPr>
            <w:tcW w:w="1602" w:type="pct"/>
            <w:vAlign w:val="center"/>
          </w:tcPr>
          <w:p w:rsidR="0096233E" w:rsidRPr="00AC6CFD" w:rsidRDefault="0096233E" w:rsidP="0025446C">
            <w:pPr>
              <w:spacing w:after="0" w:line="240" w:lineRule="auto"/>
              <w:rPr>
                <w:szCs w:val="24"/>
              </w:rPr>
            </w:pPr>
            <w:r w:rsidRPr="00AC6CFD">
              <w:rPr>
                <w:szCs w:val="24"/>
              </w:rPr>
              <w:t xml:space="preserve">Lutte contre la Lèpre, la Tuberculose </w:t>
            </w:r>
          </w:p>
        </w:tc>
        <w:tc>
          <w:tcPr>
            <w:tcW w:w="2271" w:type="pct"/>
            <w:vAlign w:val="center"/>
          </w:tcPr>
          <w:p w:rsidR="0096233E" w:rsidRPr="00AC6CFD" w:rsidRDefault="0096233E" w:rsidP="0025446C">
            <w:pPr>
              <w:spacing w:after="0" w:line="240" w:lineRule="auto"/>
              <w:rPr>
                <w:szCs w:val="24"/>
              </w:rPr>
            </w:pPr>
            <w:r w:rsidRPr="00AC6CFD">
              <w:rPr>
                <w:szCs w:val="24"/>
              </w:rPr>
              <w:t>-Financement de projets de recherche, de formation et d’éducation pour la santé.</w:t>
            </w:r>
          </w:p>
          <w:p w:rsidR="0096233E" w:rsidRPr="00AC6CFD" w:rsidRDefault="0096233E" w:rsidP="0025446C">
            <w:pPr>
              <w:spacing w:after="0" w:line="240" w:lineRule="auto"/>
              <w:rPr>
                <w:szCs w:val="24"/>
              </w:rPr>
            </w:pPr>
            <w:r w:rsidRPr="00AC6CFD">
              <w:rPr>
                <w:szCs w:val="24"/>
              </w:rPr>
              <w:t>-subventionner des programmes de lutte contre la lèpre et la tuberculose</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Fédération International de la Croix Rouge</w:t>
            </w:r>
          </w:p>
        </w:tc>
        <w:tc>
          <w:tcPr>
            <w:tcW w:w="1602" w:type="pct"/>
            <w:vAlign w:val="center"/>
          </w:tcPr>
          <w:p w:rsidR="0096233E" w:rsidRPr="00AC6CFD" w:rsidRDefault="0096233E" w:rsidP="0025446C">
            <w:pPr>
              <w:spacing w:after="0" w:line="240" w:lineRule="auto"/>
              <w:rPr>
                <w:szCs w:val="24"/>
              </w:rPr>
            </w:pPr>
            <w:r w:rsidRPr="00AC6CFD">
              <w:rPr>
                <w:szCs w:val="24"/>
              </w:rPr>
              <w:t>Santé communautaire</w:t>
            </w:r>
          </w:p>
        </w:tc>
        <w:tc>
          <w:tcPr>
            <w:tcW w:w="2271" w:type="pct"/>
            <w:vAlign w:val="center"/>
          </w:tcPr>
          <w:p w:rsidR="0096233E" w:rsidRPr="00AC6CFD" w:rsidRDefault="0096233E" w:rsidP="0025446C">
            <w:pPr>
              <w:spacing w:after="0" w:line="240" w:lineRule="auto"/>
              <w:rPr>
                <w:szCs w:val="24"/>
              </w:rPr>
            </w:pPr>
            <w:r w:rsidRPr="00AC6CFD">
              <w:rPr>
                <w:szCs w:val="24"/>
              </w:rPr>
              <w:t>Appui aux activités de santé communautaire et à la prévention et gestion des catastrophes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Handicap International</w:t>
            </w:r>
          </w:p>
        </w:tc>
        <w:tc>
          <w:tcPr>
            <w:tcW w:w="1602" w:type="pct"/>
            <w:vAlign w:val="center"/>
          </w:tcPr>
          <w:p w:rsidR="0096233E" w:rsidRPr="00AC6CFD" w:rsidRDefault="0096233E" w:rsidP="0025446C">
            <w:pPr>
              <w:spacing w:after="0" w:line="240" w:lineRule="auto"/>
              <w:rPr>
                <w:szCs w:val="24"/>
              </w:rPr>
            </w:pPr>
            <w:r w:rsidRPr="00AC6CFD">
              <w:rPr>
                <w:szCs w:val="24"/>
              </w:rPr>
              <w:t>Appui un réseau d'acteurs locaux intervenant dans le domaine du handicap</w:t>
            </w:r>
          </w:p>
          <w:p w:rsidR="0096233E" w:rsidRPr="00AC6CFD" w:rsidRDefault="0096233E" w:rsidP="0025446C">
            <w:pPr>
              <w:spacing w:after="0" w:line="240" w:lineRule="auto"/>
              <w:rPr>
                <w:szCs w:val="24"/>
              </w:rPr>
            </w:pPr>
          </w:p>
        </w:tc>
        <w:tc>
          <w:tcPr>
            <w:tcW w:w="2271" w:type="pct"/>
            <w:vAlign w:val="center"/>
          </w:tcPr>
          <w:p w:rsidR="0096233E" w:rsidRPr="00AC6CFD" w:rsidRDefault="0096233E" w:rsidP="0025446C">
            <w:pPr>
              <w:spacing w:after="0" w:line="240" w:lineRule="auto"/>
              <w:rPr>
                <w:szCs w:val="24"/>
              </w:rPr>
            </w:pPr>
            <w:r w:rsidRPr="00AC6CFD">
              <w:rPr>
                <w:szCs w:val="24"/>
              </w:rPr>
              <w:t xml:space="preserve">-renforcement des capacités des départements d'orthopédie, de kinésithérapie et d'orthophonie de l'Ecole nationale des auxiliaires médicaux </w:t>
            </w:r>
          </w:p>
          <w:p w:rsidR="0096233E" w:rsidRPr="00AC6CFD" w:rsidRDefault="0096233E" w:rsidP="0025446C">
            <w:pPr>
              <w:spacing w:after="0" w:line="240" w:lineRule="auto"/>
              <w:rPr>
                <w:szCs w:val="24"/>
              </w:rPr>
            </w:pPr>
            <w:r w:rsidRPr="00AC6CFD">
              <w:rPr>
                <w:szCs w:val="24"/>
              </w:rPr>
              <w:t xml:space="preserve">-prévention de l'Ulcère de </w:t>
            </w:r>
            <w:proofErr w:type="spellStart"/>
            <w:r w:rsidRPr="00AC6CFD">
              <w:rPr>
                <w:szCs w:val="24"/>
              </w:rPr>
              <w:t>Buruli</w:t>
            </w:r>
            <w:proofErr w:type="spellEnd"/>
            <w:r w:rsidRPr="00AC6CFD">
              <w:rPr>
                <w:szCs w:val="24"/>
              </w:rPr>
              <w:t>;</w:t>
            </w:r>
          </w:p>
          <w:p w:rsidR="0096233E" w:rsidRPr="00AC6CFD" w:rsidRDefault="0096233E" w:rsidP="0025446C">
            <w:pPr>
              <w:spacing w:after="0" w:line="240" w:lineRule="auto"/>
              <w:rPr>
                <w:szCs w:val="24"/>
              </w:rPr>
            </w:pPr>
            <w:r w:rsidRPr="00AC6CFD">
              <w:rPr>
                <w:szCs w:val="24"/>
              </w:rPr>
              <w:t>-Education, promotion et plaidoyer pour les droits des personnes handicapées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 xml:space="preserve">Borne </w:t>
            </w:r>
            <w:proofErr w:type="spellStart"/>
            <w:r w:rsidRPr="00AC6CFD">
              <w:rPr>
                <w:szCs w:val="24"/>
              </w:rPr>
              <w:t>Fonden</w:t>
            </w:r>
            <w:proofErr w:type="spellEnd"/>
          </w:p>
        </w:tc>
        <w:tc>
          <w:tcPr>
            <w:tcW w:w="1602" w:type="pct"/>
            <w:vAlign w:val="center"/>
          </w:tcPr>
          <w:p w:rsidR="0096233E" w:rsidRPr="00AC6CFD" w:rsidRDefault="0096233E" w:rsidP="0025446C">
            <w:pPr>
              <w:spacing w:after="0" w:line="240" w:lineRule="auto"/>
              <w:rPr>
                <w:szCs w:val="24"/>
              </w:rPr>
            </w:pPr>
            <w:r w:rsidRPr="00AC6CFD">
              <w:rPr>
                <w:szCs w:val="24"/>
              </w:rPr>
              <w:t>Enfants déshérités</w:t>
            </w:r>
          </w:p>
        </w:tc>
        <w:tc>
          <w:tcPr>
            <w:tcW w:w="2271" w:type="pct"/>
            <w:vAlign w:val="center"/>
          </w:tcPr>
          <w:p w:rsidR="0096233E" w:rsidRPr="00AC6CFD" w:rsidRDefault="0096233E" w:rsidP="0025446C">
            <w:pPr>
              <w:spacing w:after="0" w:line="240" w:lineRule="auto"/>
              <w:rPr>
                <w:szCs w:val="24"/>
              </w:rPr>
            </w:pPr>
            <w:r w:rsidRPr="00AC6CFD">
              <w:rPr>
                <w:szCs w:val="24"/>
              </w:rPr>
              <w:t>Hydrauli</w:t>
            </w:r>
            <w:r w:rsidR="004D230D">
              <w:rPr>
                <w:szCs w:val="24"/>
              </w:rPr>
              <w:t>que, agriculture et élevage etc.</w:t>
            </w:r>
          </w:p>
        </w:tc>
      </w:tr>
      <w:tr w:rsidR="0096233E" w:rsidRPr="00AC6CFD" w:rsidTr="00B874E5">
        <w:trPr>
          <w:trHeight w:val="256"/>
        </w:trPr>
        <w:tc>
          <w:tcPr>
            <w:tcW w:w="1127" w:type="pct"/>
            <w:vAlign w:val="center"/>
          </w:tcPr>
          <w:p w:rsidR="0096233E" w:rsidRPr="003C005F" w:rsidRDefault="0096233E" w:rsidP="0025446C">
            <w:pPr>
              <w:spacing w:after="0" w:line="240" w:lineRule="auto"/>
              <w:rPr>
                <w:szCs w:val="24"/>
                <w:lang w:val="en-US"/>
              </w:rPr>
            </w:pPr>
            <w:r w:rsidRPr="00AC6CFD">
              <w:rPr>
                <w:szCs w:val="24"/>
                <w:lang w:val="en-US"/>
              </w:rPr>
              <w:t>Adventist Development and Relief Agency (ADRA)</w:t>
            </w:r>
          </w:p>
        </w:tc>
        <w:tc>
          <w:tcPr>
            <w:tcW w:w="1602" w:type="pct"/>
            <w:vAlign w:val="center"/>
          </w:tcPr>
          <w:p w:rsidR="0096233E" w:rsidRPr="00AC6CFD" w:rsidRDefault="00C479FD" w:rsidP="0025446C">
            <w:pPr>
              <w:spacing w:after="0" w:line="240" w:lineRule="auto"/>
              <w:rPr>
                <w:szCs w:val="24"/>
                <w:lang w:val="en-US"/>
              </w:rPr>
            </w:pPr>
            <w:r w:rsidRPr="00C479FD">
              <w:rPr>
                <w:szCs w:val="24"/>
              </w:rPr>
              <w:t>Développement communautaire</w:t>
            </w:r>
            <w:r w:rsidR="0096233E">
              <w:rPr>
                <w:szCs w:val="24"/>
                <w:lang w:val="en-US"/>
              </w:rPr>
              <w:t xml:space="preserve"> </w:t>
            </w:r>
          </w:p>
        </w:tc>
        <w:tc>
          <w:tcPr>
            <w:tcW w:w="2271" w:type="pct"/>
            <w:vAlign w:val="center"/>
          </w:tcPr>
          <w:p w:rsidR="0096233E" w:rsidRPr="00AC6CFD" w:rsidRDefault="0096233E" w:rsidP="0025446C">
            <w:pPr>
              <w:spacing w:after="0" w:line="240" w:lineRule="auto"/>
              <w:rPr>
                <w:szCs w:val="24"/>
              </w:rPr>
            </w:pPr>
            <w:r w:rsidRPr="00AC6CFD">
              <w:rPr>
                <w:szCs w:val="24"/>
              </w:rPr>
              <w:t>Education et la formation des communautés rurales sur la santé, l'hygiène, l'assainissement, le VIH / SIDA etc…</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lang w:val="en-US"/>
              </w:rPr>
            </w:pPr>
            <w:r w:rsidRPr="00AC6CFD">
              <w:rPr>
                <w:szCs w:val="24"/>
                <w:lang w:val="en-US"/>
              </w:rPr>
              <w:t>Sight savers</w:t>
            </w:r>
          </w:p>
        </w:tc>
        <w:tc>
          <w:tcPr>
            <w:tcW w:w="1602" w:type="pct"/>
            <w:vAlign w:val="center"/>
          </w:tcPr>
          <w:p w:rsidR="0096233E" w:rsidRPr="00AC6CFD" w:rsidRDefault="0096233E" w:rsidP="0025446C">
            <w:pPr>
              <w:spacing w:after="0" w:line="240" w:lineRule="auto"/>
              <w:rPr>
                <w:szCs w:val="24"/>
              </w:rPr>
            </w:pPr>
            <w:r w:rsidRPr="00AC6CFD">
              <w:rPr>
                <w:szCs w:val="24"/>
              </w:rPr>
              <w:t>Lutte contre la cécité des rivières et la cataracte</w:t>
            </w:r>
          </w:p>
        </w:tc>
        <w:tc>
          <w:tcPr>
            <w:tcW w:w="2271" w:type="pct"/>
            <w:vAlign w:val="center"/>
          </w:tcPr>
          <w:p w:rsidR="0096233E" w:rsidRPr="00AC6CFD" w:rsidRDefault="0096233E" w:rsidP="0025446C">
            <w:pPr>
              <w:spacing w:after="0" w:line="240" w:lineRule="auto"/>
              <w:rPr>
                <w:szCs w:val="24"/>
              </w:rPr>
            </w:pPr>
            <w:r w:rsidRPr="00AC6CFD">
              <w:rPr>
                <w:szCs w:val="24"/>
              </w:rPr>
              <w:t>-Prévention avec le programme de contrôle de la pulvérisation aérienne</w:t>
            </w:r>
          </w:p>
          <w:p w:rsidR="0096233E" w:rsidRPr="00AC6CFD" w:rsidRDefault="0096233E" w:rsidP="0025446C">
            <w:pPr>
              <w:spacing w:after="0" w:line="240" w:lineRule="auto"/>
              <w:rPr>
                <w:szCs w:val="24"/>
              </w:rPr>
            </w:pPr>
            <w:r w:rsidRPr="00AC6CFD">
              <w:rPr>
                <w:szCs w:val="24"/>
              </w:rPr>
              <w:t>-Traitement avec la distribution des médicaments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Terre des Hommes</w:t>
            </w:r>
          </w:p>
        </w:tc>
        <w:tc>
          <w:tcPr>
            <w:tcW w:w="1602" w:type="pct"/>
            <w:vAlign w:val="center"/>
          </w:tcPr>
          <w:p w:rsidR="0096233E" w:rsidRPr="00AC6CFD" w:rsidRDefault="0096233E" w:rsidP="0025446C">
            <w:pPr>
              <w:spacing w:after="0" w:line="240" w:lineRule="auto"/>
              <w:rPr>
                <w:szCs w:val="24"/>
              </w:rPr>
            </w:pPr>
            <w:r w:rsidRPr="00AC6CFD">
              <w:rPr>
                <w:szCs w:val="24"/>
              </w:rPr>
              <w:t>Protection des enfants</w:t>
            </w:r>
          </w:p>
        </w:tc>
        <w:tc>
          <w:tcPr>
            <w:tcW w:w="2271" w:type="pct"/>
            <w:vAlign w:val="center"/>
          </w:tcPr>
          <w:p w:rsidR="0096233E" w:rsidRPr="00AC6CFD" w:rsidRDefault="0096233E" w:rsidP="0025446C">
            <w:pPr>
              <w:spacing w:after="0" w:line="240" w:lineRule="auto"/>
              <w:rPr>
                <w:szCs w:val="24"/>
              </w:rPr>
            </w:pPr>
            <w:r w:rsidRPr="00AC6CFD">
              <w:rPr>
                <w:szCs w:val="24"/>
              </w:rPr>
              <w:t xml:space="preserve">-Lutte contre l’exploitation et le trafic des </w:t>
            </w:r>
            <w:r w:rsidRPr="00AC6CFD">
              <w:rPr>
                <w:szCs w:val="24"/>
              </w:rPr>
              <w:lastRenderedPageBreak/>
              <w:t>enfants</w:t>
            </w:r>
          </w:p>
          <w:p w:rsidR="0096233E" w:rsidRPr="00AC6CFD" w:rsidRDefault="0096233E" w:rsidP="0025446C">
            <w:pPr>
              <w:spacing w:after="0" w:line="240" w:lineRule="auto"/>
              <w:rPr>
                <w:szCs w:val="24"/>
              </w:rPr>
            </w:pPr>
            <w:r w:rsidRPr="00AC6CFD">
              <w:rPr>
                <w:szCs w:val="24"/>
              </w:rPr>
              <w:t>-soins médicaux spécialisés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lastRenderedPageBreak/>
              <w:t>CREPA (Centre Régional pour l’Eau Potable</w:t>
            </w:r>
          </w:p>
          <w:p w:rsidR="0096233E" w:rsidRPr="00AC6CFD" w:rsidRDefault="0096233E" w:rsidP="0025446C">
            <w:pPr>
              <w:spacing w:after="0" w:line="240" w:lineRule="auto"/>
              <w:rPr>
                <w:szCs w:val="24"/>
              </w:rPr>
            </w:pPr>
            <w:r w:rsidRPr="00AC6CFD">
              <w:rPr>
                <w:szCs w:val="24"/>
              </w:rPr>
              <w:t>et l’Assainissement à faible coût)</w:t>
            </w:r>
          </w:p>
        </w:tc>
        <w:tc>
          <w:tcPr>
            <w:tcW w:w="1602" w:type="pct"/>
            <w:vAlign w:val="center"/>
          </w:tcPr>
          <w:p w:rsidR="0096233E" w:rsidRPr="00AC6CFD" w:rsidRDefault="0096233E" w:rsidP="0025446C">
            <w:pPr>
              <w:spacing w:after="0" w:line="240" w:lineRule="auto"/>
              <w:rPr>
                <w:szCs w:val="24"/>
              </w:rPr>
            </w:pPr>
            <w:r w:rsidRPr="00AC6CFD">
              <w:rPr>
                <w:szCs w:val="24"/>
              </w:rPr>
              <w:t>Promouvoir l’accès durable à l’eau potable, aux services d’assainissement de base et les changements de comportement en matière d’hygiène chez les personnes vulnérables</w:t>
            </w:r>
          </w:p>
        </w:tc>
        <w:tc>
          <w:tcPr>
            <w:tcW w:w="2271" w:type="pct"/>
            <w:vAlign w:val="center"/>
          </w:tcPr>
          <w:p w:rsidR="0096233E" w:rsidRPr="00AC6CFD" w:rsidRDefault="0096233E" w:rsidP="0025446C">
            <w:pPr>
              <w:spacing w:after="0" w:line="240" w:lineRule="auto"/>
              <w:rPr>
                <w:szCs w:val="24"/>
              </w:rPr>
            </w:pPr>
            <w:r w:rsidRPr="00AC6CFD">
              <w:rPr>
                <w:szCs w:val="24"/>
              </w:rPr>
              <w:t>-Renforcement des capacités et le développement des ressources humaines</w:t>
            </w:r>
          </w:p>
          <w:p w:rsidR="0096233E" w:rsidRPr="00AC6CFD" w:rsidRDefault="0096233E" w:rsidP="0025446C">
            <w:pPr>
              <w:spacing w:after="0" w:line="240" w:lineRule="auto"/>
              <w:rPr>
                <w:szCs w:val="24"/>
              </w:rPr>
            </w:pPr>
            <w:r w:rsidRPr="00AC6CFD">
              <w:rPr>
                <w:szCs w:val="24"/>
              </w:rPr>
              <w:t>-Recherche-action</w:t>
            </w:r>
          </w:p>
          <w:p w:rsidR="0096233E" w:rsidRPr="00AC6CFD" w:rsidRDefault="0096233E" w:rsidP="0025446C">
            <w:pPr>
              <w:spacing w:after="0" w:line="240" w:lineRule="auto"/>
              <w:rPr>
                <w:szCs w:val="24"/>
              </w:rPr>
            </w:pPr>
            <w:r w:rsidRPr="00AC6CFD">
              <w:rPr>
                <w:szCs w:val="24"/>
              </w:rPr>
              <w:t>-gestion communautaire des projets d’eau, d’hygiène et d’assainissement</w:t>
            </w:r>
          </w:p>
          <w:p w:rsidR="0096233E" w:rsidRPr="00AC6CFD" w:rsidRDefault="0096233E" w:rsidP="0025446C">
            <w:pPr>
              <w:spacing w:after="0" w:line="240" w:lineRule="auto"/>
              <w:rPr>
                <w:szCs w:val="24"/>
              </w:rPr>
            </w:pPr>
            <w:r w:rsidRPr="00AC6CFD">
              <w:rPr>
                <w:szCs w:val="24"/>
              </w:rPr>
              <w:t>-Communication</w:t>
            </w:r>
          </w:p>
        </w:tc>
      </w:tr>
      <w:tr w:rsidR="0096233E" w:rsidRPr="00AC6CFD" w:rsidTr="00B874E5">
        <w:trPr>
          <w:trHeight w:val="256"/>
        </w:trPr>
        <w:tc>
          <w:tcPr>
            <w:tcW w:w="5000" w:type="pct"/>
            <w:gridSpan w:val="3"/>
            <w:shd w:val="clear" w:color="auto" w:fill="D9D9D9" w:themeFill="background1" w:themeFillShade="D9"/>
            <w:vAlign w:val="center"/>
          </w:tcPr>
          <w:p w:rsidR="0096233E" w:rsidRPr="00AC6CFD" w:rsidRDefault="0096233E" w:rsidP="0025446C">
            <w:pPr>
              <w:spacing w:after="0" w:line="240" w:lineRule="auto"/>
              <w:jc w:val="center"/>
              <w:rPr>
                <w:b/>
                <w:szCs w:val="24"/>
              </w:rPr>
            </w:pPr>
            <w:r w:rsidRPr="00AC6CFD">
              <w:rPr>
                <w:b/>
                <w:szCs w:val="24"/>
              </w:rPr>
              <w:t>ONG Nationales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UONGTO (Union des Organisations Non Gouvernementales du TOGO)</w:t>
            </w:r>
          </w:p>
        </w:tc>
        <w:tc>
          <w:tcPr>
            <w:tcW w:w="1602" w:type="pct"/>
            <w:vAlign w:val="center"/>
          </w:tcPr>
          <w:p w:rsidR="0096233E" w:rsidRPr="00AC6CFD" w:rsidRDefault="0096233E" w:rsidP="0025446C">
            <w:pPr>
              <w:spacing w:after="0" w:line="240" w:lineRule="auto"/>
              <w:rPr>
                <w:szCs w:val="24"/>
              </w:rPr>
            </w:pPr>
            <w:r w:rsidRPr="00AC6CFD">
              <w:rPr>
                <w:szCs w:val="24"/>
              </w:rPr>
              <w:t>Coordination et renforcement de capacités des ONG membres</w:t>
            </w:r>
          </w:p>
        </w:tc>
        <w:tc>
          <w:tcPr>
            <w:tcW w:w="2271" w:type="pct"/>
            <w:vAlign w:val="center"/>
          </w:tcPr>
          <w:p w:rsidR="0096233E" w:rsidRPr="00AC6CFD" w:rsidRDefault="0096233E" w:rsidP="0025446C">
            <w:pPr>
              <w:spacing w:after="0" w:line="240" w:lineRule="auto"/>
              <w:rPr>
                <w:szCs w:val="24"/>
              </w:rPr>
            </w:pPr>
            <w:r w:rsidRPr="00AC6CFD">
              <w:rPr>
                <w:szCs w:val="24"/>
              </w:rPr>
              <w:t>Mobilisation des ressources financières, plaidoyer et de lobbying, communication, suivi et évaluation</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FONGTO (Fédération des ONG du Togo)</w:t>
            </w:r>
          </w:p>
        </w:tc>
        <w:tc>
          <w:tcPr>
            <w:tcW w:w="1602" w:type="pct"/>
            <w:vAlign w:val="center"/>
          </w:tcPr>
          <w:p w:rsidR="0096233E" w:rsidRPr="00AC6CFD" w:rsidRDefault="0096233E" w:rsidP="0025446C">
            <w:pPr>
              <w:spacing w:after="0" w:line="240" w:lineRule="auto"/>
              <w:rPr>
                <w:szCs w:val="24"/>
              </w:rPr>
            </w:pPr>
            <w:r w:rsidRPr="00AC6CFD">
              <w:rPr>
                <w:szCs w:val="24"/>
              </w:rPr>
              <w:t>plate-forme de concertation et d’échanges entre les ONG et les différents partenaires au développement</w:t>
            </w:r>
          </w:p>
        </w:tc>
        <w:tc>
          <w:tcPr>
            <w:tcW w:w="2271" w:type="pct"/>
            <w:vAlign w:val="center"/>
          </w:tcPr>
          <w:p w:rsidR="0096233E" w:rsidRPr="00AC6CFD" w:rsidRDefault="0096233E" w:rsidP="0025446C">
            <w:pPr>
              <w:spacing w:after="0" w:line="240" w:lineRule="auto"/>
              <w:rPr>
                <w:szCs w:val="24"/>
              </w:rPr>
            </w:pPr>
            <w:r w:rsidRPr="00AC6CFD">
              <w:rPr>
                <w:szCs w:val="24"/>
              </w:rPr>
              <w:t>coordination, de facilitation d’information, de renforcement de capacités et d’appui.</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AIMES-AFRIQUE</w:t>
            </w:r>
          </w:p>
        </w:tc>
        <w:tc>
          <w:tcPr>
            <w:tcW w:w="1602" w:type="pct"/>
            <w:vAlign w:val="center"/>
          </w:tcPr>
          <w:p w:rsidR="0096233E" w:rsidRPr="00AC6CFD" w:rsidRDefault="0096233E" w:rsidP="0025446C">
            <w:pPr>
              <w:spacing w:after="0" w:line="240" w:lineRule="auto"/>
              <w:rPr>
                <w:szCs w:val="24"/>
              </w:rPr>
            </w:pPr>
            <w:r w:rsidRPr="00AC6CFD">
              <w:rPr>
                <w:szCs w:val="24"/>
              </w:rPr>
              <w:t>Contribuer à l'amélioration des conditions de vie des populations</w:t>
            </w:r>
          </w:p>
          <w:p w:rsidR="0096233E" w:rsidRPr="00AC6CFD" w:rsidRDefault="0096233E" w:rsidP="0025446C">
            <w:pPr>
              <w:spacing w:after="0" w:line="240" w:lineRule="auto"/>
              <w:rPr>
                <w:szCs w:val="24"/>
              </w:rPr>
            </w:pPr>
            <w:r w:rsidRPr="00AC6CFD">
              <w:rPr>
                <w:szCs w:val="24"/>
              </w:rPr>
              <w:t>Promouvoir le développement</w:t>
            </w:r>
          </w:p>
        </w:tc>
        <w:tc>
          <w:tcPr>
            <w:tcW w:w="2271" w:type="pct"/>
            <w:vAlign w:val="center"/>
          </w:tcPr>
          <w:p w:rsidR="0096233E" w:rsidRPr="00AC6CFD" w:rsidRDefault="0096233E" w:rsidP="0025446C">
            <w:pPr>
              <w:spacing w:after="0" w:line="240" w:lineRule="auto"/>
              <w:rPr>
                <w:szCs w:val="24"/>
              </w:rPr>
            </w:pPr>
            <w:r w:rsidRPr="00AC6CFD">
              <w:rPr>
                <w:szCs w:val="24"/>
              </w:rPr>
              <w:t>Apporter des soins de qualité aux plus nécessiteux</w:t>
            </w:r>
          </w:p>
          <w:p w:rsidR="0096233E" w:rsidRPr="00AC6CFD" w:rsidRDefault="0096233E" w:rsidP="0025446C">
            <w:pPr>
              <w:spacing w:after="0" w:line="240" w:lineRule="auto"/>
              <w:rPr>
                <w:szCs w:val="24"/>
              </w:rPr>
            </w:pPr>
            <w:r w:rsidRPr="00AC6CFD">
              <w:rPr>
                <w:szCs w:val="24"/>
              </w:rPr>
              <w:t>Améliorer les conditions de vie sanitaire</w:t>
            </w:r>
          </w:p>
          <w:p w:rsidR="0096233E" w:rsidRPr="00AC6CFD" w:rsidRDefault="0096233E" w:rsidP="0025446C">
            <w:pPr>
              <w:spacing w:after="0" w:line="240" w:lineRule="auto"/>
              <w:rPr>
                <w:szCs w:val="24"/>
              </w:rPr>
            </w:pPr>
            <w:r w:rsidRPr="00AC6CFD">
              <w:rPr>
                <w:szCs w:val="24"/>
              </w:rPr>
              <w:t>Education et formation des communautés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OCDI (Organisation de la Charité pour un Développement Intégral)</w:t>
            </w:r>
          </w:p>
        </w:tc>
        <w:tc>
          <w:tcPr>
            <w:tcW w:w="1602" w:type="pct"/>
            <w:vAlign w:val="center"/>
          </w:tcPr>
          <w:p w:rsidR="0096233E" w:rsidRPr="00AC6CFD" w:rsidRDefault="0096233E" w:rsidP="0025446C">
            <w:pPr>
              <w:spacing w:after="0" w:line="240" w:lineRule="auto"/>
              <w:rPr>
                <w:szCs w:val="24"/>
              </w:rPr>
            </w:pPr>
            <w:r w:rsidRPr="00AC6CFD">
              <w:rPr>
                <w:szCs w:val="24"/>
              </w:rPr>
              <w:t>Développement rural et urbain</w:t>
            </w:r>
          </w:p>
        </w:tc>
        <w:tc>
          <w:tcPr>
            <w:tcW w:w="2271" w:type="pct"/>
            <w:vAlign w:val="center"/>
          </w:tcPr>
          <w:p w:rsidR="0096233E" w:rsidRPr="00AC6CFD" w:rsidRDefault="0096233E" w:rsidP="0025446C">
            <w:pPr>
              <w:spacing w:after="0" w:line="240" w:lineRule="auto"/>
              <w:rPr>
                <w:szCs w:val="24"/>
              </w:rPr>
            </w:pPr>
            <w:r w:rsidRPr="00AC6CFD">
              <w:rPr>
                <w:szCs w:val="24"/>
              </w:rPr>
              <w:t>Santé, agriculture, environnement, hygiène, autofinancement, etc…</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ATD (Association Togolaise des Diabétiques)</w:t>
            </w:r>
          </w:p>
        </w:tc>
        <w:tc>
          <w:tcPr>
            <w:tcW w:w="1602" w:type="pct"/>
            <w:vAlign w:val="center"/>
          </w:tcPr>
          <w:p w:rsidR="0096233E" w:rsidRPr="00AC6CFD" w:rsidRDefault="0096233E" w:rsidP="0025446C">
            <w:pPr>
              <w:spacing w:after="0" w:line="240" w:lineRule="auto"/>
              <w:rPr>
                <w:szCs w:val="24"/>
              </w:rPr>
            </w:pPr>
            <w:r w:rsidRPr="00AC6CFD">
              <w:rPr>
                <w:szCs w:val="24"/>
              </w:rPr>
              <w:t>Lutte contre le diabète</w:t>
            </w:r>
          </w:p>
        </w:tc>
        <w:tc>
          <w:tcPr>
            <w:tcW w:w="2271" w:type="pct"/>
            <w:vAlign w:val="center"/>
          </w:tcPr>
          <w:p w:rsidR="0096233E" w:rsidRPr="00AC6CFD" w:rsidRDefault="0096233E" w:rsidP="0025446C">
            <w:pPr>
              <w:spacing w:after="0" w:line="240" w:lineRule="auto"/>
              <w:rPr>
                <w:szCs w:val="24"/>
              </w:rPr>
            </w:pPr>
            <w:r w:rsidRPr="00AC6CFD">
              <w:rPr>
                <w:szCs w:val="24"/>
              </w:rPr>
              <w:t>Plaidoyer, conseil et services, promotion et éducation</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ATBEF (Association Togolaise pour le Bien Etre Familial)</w:t>
            </w:r>
          </w:p>
        </w:tc>
        <w:tc>
          <w:tcPr>
            <w:tcW w:w="1602" w:type="pct"/>
            <w:vAlign w:val="center"/>
          </w:tcPr>
          <w:p w:rsidR="0096233E" w:rsidRPr="00AC6CFD" w:rsidRDefault="0096233E" w:rsidP="0025446C">
            <w:pPr>
              <w:spacing w:after="0" w:line="240" w:lineRule="auto"/>
              <w:rPr>
                <w:szCs w:val="24"/>
              </w:rPr>
            </w:pPr>
            <w:r w:rsidRPr="00AC6CFD">
              <w:rPr>
                <w:szCs w:val="24"/>
              </w:rPr>
              <w:t>Planification familiale</w:t>
            </w:r>
          </w:p>
          <w:p w:rsidR="0096233E" w:rsidRPr="00AC6CFD" w:rsidRDefault="0096233E" w:rsidP="0025446C">
            <w:pPr>
              <w:spacing w:after="0" w:line="240" w:lineRule="auto"/>
              <w:rPr>
                <w:szCs w:val="24"/>
              </w:rPr>
            </w:pPr>
            <w:r w:rsidRPr="00AC6CFD">
              <w:rPr>
                <w:szCs w:val="24"/>
              </w:rPr>
              <w:t>Améliorer la santé maternelle et infantile</w:t>
            </w:r>
          </w:p>
        </w:tc>
        <w:tc>
          <w:tcPr>
            <w:tcW w:w="2271" w:type="pct"/>
            <w:vAlign w:val="center"/>
          </w:tcPr>
          <w:p w:rsidR="0096233E" w:rsidRPr="00AC6CFD" w:rsidRDefault="0096233E" w:rsidP="0025446C">
            <w:pPr>
              <w:spacing w:after="0" w:line="240" w:lineRule="auto"/>
              <w:rPr>
                <w:szCs w:val="24"/>
              </w:rPr>
            </w:pPr>
            <w:r w:rsidRPr="00AC6CFD">
              <w:rPr>
                <w:szCs w:val="24"/>
              </w:rPr>
              <w:t>Santé de la reproduction</w:t>
            </w:r>
          </w:p>
          <w:p w:rsidR="0096233E" w:rsidRPr="00AC6CFD" w:rsidRDefault="0096233E" w:rsidP="0025446C">
            <w:pPr>
              <w:spacing w:after="0" w:line="240" w:lineRule="auto"/>
              <w:rPr>
                <w:szCs w:val="24"/>
              </w:rPr>
            </w:pPr>
            <w:r w:rsidRPr="00AC6CFD">
              <w:rPr>
                <w:szCs w:val="24"/>
              </w:rPr>
              <w:t>Prestations de services de Santé Sexuelle (clinique) : Jeunes, VIH/SIDA, Plaidoyer</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RAS+TOGO (Réseau des Associations de Personnes Vivant avec le VIH)</w:t>
            </w:r>
          </w:p>
        </w:tc>
        <w:tc>
          <w:tcPr>
            <w:tcW w:w="1602" w:type="pct"/>
            <w:vAlign w:val="center"/>
          </w:tcPr>
          <w:p w:rsidR="0096233E" w:rsidRPr="00AC6CFD" w:rsidRDefault="0096233E" w:rsidP="0025446C">
            <w:pPr>
              <w:spacing w:after="0" w:line="240" w:lineRule="auto"/>
              <w:rPr>
                <w:szCs w:val="24"/>
              </w:rPr>
            </w:pPr>
            <w:r w:rsidRPr="00AC6CFD">
              <w:rPr>
                <w:szCs w:val="24"/>
              </w:rPr>
              <w:t>lutte contre le VIH/SIDA</w:t>
            </w:r>
          </w:p>
        </w:tc>
        <w:tc>
          <w:tcPr>
            <w:tcW w:w="2271" w:type="pct"/>
            <w:vAlign w:val="center"/>
          </w:tcPr>
          <w:p w:rsidR="0096233E" w:rsidRPr="00AC6CFD" w:rsidRDefault="0096233E" w:rsidP="0025446C">
            <w:pPr>
              <w:spacing w:after="0" w:line="240" w:lineRule="auto"/>
              <w:rPr>
                <w:szCs w:val="24"/>
              </w:rPr>
            </w:pPr>
            <w:r w:rsidRPr="00AC6CFD">
              <w:rPr>
                <w:szCs w:val="24"/>
              </w:rPr>
              <w:t>Appui au marketing social du préservatif, Plaidoyer pour la prise en charge des PVVIH, Sensibilisation et formation de groupe cible</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FETAPH (Fédération Togolaise des Associations de Personnes Handicapées)</w:t>
            </w:r>
          </w:p>
        </w:tc>
        <w:tc>
          <w:tcPr>
            <w:tcW w:w="1602" w:type="pct"/>
            <w:vAlign w:val="center"/>
          </w:tcPr>
          <w:p w:rsidR="0096233E" w:rsidRPr="00AC6CFD" w:rsidRDefault="0096233E" w:rsidP="0025446C">
            <w:pPr>
              <w:spacing w:after="0" w:line="240" w:lineRule="auto"/>
              <w:rPr>
                <w:szCs w:val="24"/>
              </w:rPr>
            </w:pPr>
            <w:r w:rsidRPr="00AC6CFD">
              <w:rPr>
                <w:szCs w:val="24"/>
              </w:rPr>
              <w:t>Regroupement d’associations de pour personnes handicapées</w:t>
            </w:r>
          </w:p>
          <w:p w:rsidR="0096233E" w:rsidRPr="00AC6CFD" w:rsidRDefault="0096233E" w:rsidP="0025446C">
            <w:pPr>
              <w:spacing w:after="0" w:line="240" w:lineRule="auto"/>
              <w:rPr>
                <w:szCs w:val="24"/>
              </w:rPr>
            </w:pPr>
          </w:p>
        </w:tc>
        <w:tc>
          <w:tcPr>
            <w:tcW w:w="2271" w:type="pct"/>
            <w:vAlign w:val="center"/>
          </w:tcPr>
          <w:p w:rsidR="0096233E" w:rsidRPr="00AC6CFD" w:rsidRDefault="0096233E" w:rsidP="0025446C">
            <w:pPr>
              <w:spacing w:after="0" w:line="240" w:lineRule="auto"/>
              <w:rPr>
                <w:szCs w:val="24"/>
              </w:rPr>
            </w:pPr>
            <w:r w:rsidRPr="00AC6CFD">
              <w:rPr>
                <w:szCs w:val="24"/>
              </w:rPr>
              <w:t>Plaidoyer, coordination des activités de promotion des personnes handicapées</w:t>
            </w:r>
          </w:p>
        </w:tc>
      </w:tr>
      <w:tr w:rsidR="0096233E" w:rsidRPr="00AC6CFD" w:rsidTr="00B874E5">
        <w:trPr>
          <w:trHeight w:val="256"/>
        </w:trPr>
        <w:tc>
          <w:tcPr>
            <w:tcW w:w="1127" w:type="pct"/>
            <w:vAlign w:val="center"/>
          </w:tcPr>
          <w:p w:rsidR="0096233E" w:rsidRPr="00AC6CFD" w:rsidRDefault="0096233E" w:rsidP="0025446C">
            <w:pPr>
              <w:spacing w:after="0" w:line="240" w:lineRule="auto"/>
              <w:rPr>
                <w:szCs w:val="24"/>
              </w:rPr>
            </w:pPr>
            <w:r w:rsidRPr="00AC6CFD">
              <w:rPr>
                <w:szCs w:val="24"/>
              </w:rPr>
              <w:t>Union Chrétienne des Jeunes Gens (YMCA)</w:t>
            </w:r>
          </w:p>
        </w:tc>
        <w:tc>
          <w:tcPr>
            <w:tcW w:w="1602" w:type="pct"/>
            <w:vAlign w:val="center"/>
          </w:tcPr>
          <w:p w:rsidR="0096233E" w:rsidRPr="00AC6CFD" w:rsidRDefault="0096233E" w:rsidP="0025446C">
            <w:pPr>
              <w:spacing w:after="0" w:line="240" w:lineRule="auto"/>
              <w:rPr>
                <w:szCs w:val="24"/>
              </w:rPr>
            </w:pPr>
            <w:r w:rsidRPr="00AC6CFD">
              <w:rPr>
                <w:szCs w:val="24"/>
              </w:rPr>
              <w:t>Développement rural et urbain</w:t>
            </w:r>
          </w:p>
        </w:tc>
        <w:tc>
          <w:tcPr>
            <w:tcW w:w="2271" w:type="pct"/>
            <w:vAlign w:val="center"/>
          </w:tcPr>
          <w:p w:rsidR="0096233E" w:rsidRPr="00AC6CFD" w:rsidRDefault="0096233E" w:rsidP="0025446C">
            <w:pPr>
              <w:spacing w:after="0" w:line="240" w:lineRule="auto"/>
              <w:rPr>
                <w:szCs w:val="24"/>
              </w:rPr>
            </w:pPr>
            <w:r w:rsidRPr="00AC6CFD">
              <w:rPr>
                <w:szCs w:val="24"/>
              </w:rPr>
              <w:t>Développement intégré, hygiène, santé maternel et infantile construction et réhabilitation de : cases de santé, latrines</w:t>
            </w:r>
          </w:p>
        </w:tc>
      </w:tr>
    </w:tbl>
    <w:p w:rsidR="005C5CCB" w:rsidRDefault="005C5CCB" w:rsidP="00CD36DB">
      <w:pPr>
        <w:pStyle w:val="Default"/>
        <w:spacing w:line="312" w:lineRule="auto"/>
        <w:jc w:val="both"/>
        <w:rPr>
          <w:rFonts w:asciiTheme="minorHAnsi" w:hAnsiTheme="minorHAnsi" w:cs="Arial"/>
          <w:color w:val="auto"/>
          <w:sz w:val="28"/>
          <w:szCs w:val="28"/>
        </w:rPr>
      </w:pPr>
    </w:p>
    <w:p w:rsidR="005C5CCB" w:rsidRPr="00AA20AB" w:rsidRDefault="005C5CCB" w:rsidP="00CD36DB">
      <w:pPr>
        <w:pStyle w:val="Default"/>
        <w:spacing w:line="312" w:lineRule="auto"/>
        <w:jc w:val="both"/>
        <w:rPr>
          <w:rFonts w:asciiTheme="minorHAnsi" w:hAnsiTheme="minorHAnsi" w:cs="Arial"/>
          <w:color w:val="auto"/>
          <w:sz w:val="28"/>
          <w:szCs w:val="28"/>
        </w:rPr>
      </w:pPr>
    </w:p>
    <w:p w:rsidR="00B874E5" w:rsidRDefault="00B874E5">
      <w:pPr>
        <w:rPr>
          <w:rFonts w:cs="Arial"/>
          <w:b/>
          <w:sz w:val="28"/>
          <w:szCs w:val="28"/>
        </w:rPr>
      </w:pPr>
      <w:r>
        <w:rPr>
          <w:rFonts w:cs="Arial"/>
          <w:b/>
          <w:sz w:val="28"/>
          <w:szCs w:val="28"/>
        </w:rPr>
        <w:br w:type="page"/>
      </w:r>
    </w:p>
    <w:p w:rsidR="00FD7A07" w:rsidRDefault="00FD7A07" w:rsidP="00FD7A07">
      <w:pPr>
        <w:pStyle w:val="ListParagraph"/>
        <w:numPr>
          <w:ilvl w:val="1"/>
          <w:numId w:val="20"/>
        </w:numPr>
        <w:spacing w:after="0" w:line="312" w:lineRule="auto"/>
        <w:ind w:left="851" w:hanging="851"/>
        <w:jc w:val="both"/>
        <w:rPr>
          <w:rFonts w:cs="Arial"/>
          <w:b/>
          <w:sz w:val="28"/>
          <w:szCs w:val="28"/>
        </w:rPr>
      </w:pPr>
      <w:r>
        <w:rPr>
          <w:rFonts w:cs="Arial"/>
          <w:b/>
          <w:sz w:val="28"/>
          <w:szCs w:val="28"/>
        </w:rPr>
        <w:lastRenderedPageBreak/>
        <w:t>Fina</w:t>
      </w:r>
      <w:r w:rsidR="00FF49BE">
        <w:rPr>
          <w:rFonts w:cs="Arial"/>
          <w:b/>
          <w:sz w:val="28"/>
          <w:szCs w:val="28"/>
        </w:rPr>
        <w:t>n</w:t>
      </w:r>
      <w:r>
        <w:rPr>
          <w:rFonts w:cs="Arial"/>
          <w:b/>
          <w:sz w:val="28"/>
          <w:szCs w:val="28"/>
        </w:rPr>
        <w:t>cement de la santé en chiffre</w:t>
      </w:r>
    </w:p>
    <w:p w:rsidR="00BE482C" w:rsidRDefault="00BE482C">
      <w:pPr>
        <w:spacing w:after="0" w:line="312" w:lineRule="auto"/>
        <w:ind w:left="851"/>
        <w:jc w:val="both"/>
        <w:rPr>
          <w:rFonts w:cs="Arial"/>
          <w:b/>
          <w:sz w:val="28"/>
          <w:szCs w:val="28"/>
        </w:rPr>
      </w:pPr>
    </w:p>
    <w:p w:rsidR="00BE482C" w:rsidRDefault="00FD7A07">
      <w:pPr>
        <w:spacing w:after="0" w:line="312" w:lineRule="auto"/>
        <w:jc w:val="both"/>
        <w:rPr>
          <w:rFonts w:cs="Arial"/>
          <w:sz w:val="28"/>
          <w:szCs w:val="28"/>
        </w:rPr>
      </w:pPr>
      <w:r w:rsidRPr="00AA64DD">
        <w:rPr>
          <w:rFonts w:cs="Arial"/>
          <w:sz w:val="28"/>
          <w:szCs w:val="28"/>
        </w:rPr>
        <w:t xml:space="preserve">Les données </w:t>
      </w:r>
      <w:r w:rsidR="000B68D3" w:rsidRPr="00AA64DD">
        <w:rPr>
          <w:rFonts w:cs="Arial"/>
          <w:sz w:val="28"/>
          <w:szCs w:val="28"/>
        </w:rPr>
        <w:t xml:space="preserve">les plus fiables </w:t>
      </w:r>
      <w:r w:rsidRPr="00AA64DD">
        <w:rPr>
          <w:rFonts w:cs="Arial"/>
          <w:sz w:val="28"/>
          <w:szCs w:val="28"/>
        </w:rPr>
        <w:t xml:space="preserve">sur le financement de santé, sont celles issues des Comptes Nationaux de la Santé (CNS). </w:t>
      </w:r>
    </w:p>
    <w:p w:rsidR="00BE482C" w:rsidRDefault="00C479FD">
      <w:pPr>
        <w:spacing w:after="0" w:line="312" w:lineRule="auto"/>
        <w:jc w:val="both"/>
        <w:rPr>
          <w:rFonts w:cs="Arial"/>
          <w:sz w:val="28"/>
          <w:szCs w:val="28"/>
        </w:rPr>
      </w:pPr>
      <w:r>
        <w:rPr>
          <w:rFonts w:cs="Arial"/>
          <w:sz w:val="28"/>
          <w:szCs w:val="28"/>
        </w:rPr>
        <w:t xml:space="preserve">Au Togo, le troisième exercice des CNS est </w:t>
      </w:r>
      <w:proofErr w:type="spellStart"/>
      <w:r>
        <w:rPr>
          <w:rFonts w:cs="Arial"/>
          <w:sz w:val="28"/>
          <w:szCs w:val="28"/>
        </w:rPr>
        <w:t>encours</w:t>
      </w:r>
      <w:proofErr w:type="spellEnd"/>
      <w:r>
        <w:rPr>
          <w:rFonts w:cs="Arial"/>
          <w:sz w:val="28"/>
          <w:szCs w:val="28"/>
        </w:rPr>
        <w:t xml:space="preserve">  (CNS 2010 ou 2010à2012 avec possibilité d’élaborer un sous compte)  après ceux de 2005 et 2008.  </w:t>
      </w:r>
    </w:p>
    <w:p w:rsidR="00BE482C" w:rsidRDefault="00BE482C">
      <w:pPr>
        <w:spacing w:after="0" w:line="312" w:lineRule="auto"/>
        <w:jc w:val="both"/>
        <w:rPr>
          <w:rFonts w:cs="Arial"/>
          <w:sz w:val="28"/>
          <w:szCs w:val="28"/>
        </w:rPr>
      </w:pPr>
    </w:p>
    <w:p w:rsidR="00BE482C" w:rsidRDefault="00C479FD">
      <w:pPr>
        <w:spacing w:after="0" w:line="312" w:lineRule="auto"/>
        <w:jc w:val="both"/>
        <w:rPr>
          <w:rFonts w:cs="Arial"/>
          <w:sz w:val="28"/>
          <w:szCs w:val="28"/>
        </w:rPr>
      </w:pPr>
      <w:r>
        <w:rPr>
          <w:rFonts w:cs="Arial"/>
          <w:sz w:val="28"/>
          <w:szCs w:val="28"/>
        </w:rPr>
        <w:t>Les résultats des CNS 2008 montrent entre autres que :</w:t>
      </w:r>
    </w:p>
    <w:p w:rsidR="00BE482C" w:rsidRDefault="00C479FD">
      <w:pPr>
        <w:pStyle w:val="ListParagraph"/>
        <w:numPr>
          <w:ilvl w:val="0"/>
          <w:numId w:val="39"/>
        </w:numPr>
        <w:jc w:val="both"/>
        <w:rPr>
          <w:rFonts w:cs="Arial"/>
          <w:sz w:val="28"/>
          <w:szCs w:val="28"/>
        </w:rPr>
      </w:pPr>
      <w:r w:rsidRPr="007F5D2D">
        <w:rPr>
          <w:rFonts w:cs="Arial"/>
          <w:sz w:val="28"/>
          <w:szCs w:val="28"/>
          <w:highlight w:val="yellow"/>
          <w:rPrChange w:id="37" w:author="Bigeard, Mr Alexis - bf" w:date="2013-12-05T09:47:00Z">
            <w:rPr>
              <w:rFonts w:cs="Arial"/>
              <w:sz w:val="28"/>
              <w:szCs w:val="28"/>
            </w:rPr>
          </w:rPrChange>
        </w:rPr>
        <w:t>la dépense globale de santé au Togo atteint plus de 70 milliards de FCFA, soit une dépense par habitant de 13.178 FCFA en 2008</w:t>
      </w:r>
      <w:r w:rsidRPr="00C479FD">
        <w:rPr>
          <w:rFonts w:cs="Arial"/>
          <w:sz w:val="28"/>
          <w:szCs w:val="28"/>
        </w:rPr>
        <w:t>, et environ 6,9% du PIB</w:t>
      </w:r>
      <w:r w:rsidR="00FD1475" w:rsidRPr="00AA64DD">
        <w:rPr>
          <w:rFonts w:cs="Arial"/>
          <w:sz w:val="28"/>
          <w:szCs w:val="28"/>
        </w:rPr>
        <w:t> ;</w:t>
      </w:r>
    </w:p>
    <w:p w:rsidR="00BE482C" w:rsidRDefault="00C479FD">
      <w:pPr>
        <w:pStyle w:val="ListParagraph"/>
        <w:numPr>
          <w:ilvl w:val="0"/>
          <w:numId w:val="39"/>
        </w:numPr>
        <w:jc w:val="both"/>
        <w:rPr>
          <w:rFonts w:cs="Arial"/>
          <w:sz w:val="28"/>
          <w:szCs w:val="28"/>
        </w:rPr>
      </w:pPr>
      <w:r w:rsidRPr="00C479FD">
        <w:rPr>
          <w:rFonts w:cs="Arial"/>
          <w:sz w:val="28"/>
          <w:szCs w:val="28"/>
        </w:rPr>
        <w:t xml:space="preserve">La mobilisation des ressources du système de santé reste encore très marquée par les dépenses directes des ménages ; ceux-ci sont de loin le premier financeur du système. </w:t>
      </w:r>
      <w:r w:rsidR="00FD1475" w:rsidRPr="00AA64DD">
        <w:rPr>
          <w:rFonts w:cs="Arial"/>
          <w:sz w:val="28"/>
          <w:szCs w:val="28"/>
        </w:rPr>
        <w:t xml:space="preserve">En effet, le </w:t>
      </w:r>
      <w:r w:rsidRPr="00C479FD">
        <w:rPr>
          <w:rFonts w:cs="Arial"/>
          <w:sz w:val="28"/>
          <w:szCs w:val="28"/>
        </w:rPr>
        <w:t>financement privé représente 60,3% dont 50,5% sont assurés par les ménages</w:t>
      </w:r>
      <w:r w:rsidR="00FD1475" w:rsidRPr="00AA64DD">
        <w:rPr>
          <w:rFonts w:cs="Arial"/>
          <w:sz w:val="28"/>
          <w:szCs w:val="28"/>
        </w:rPr>
        <w:t> ;</w:t>
      </w:r>
    </w:p>
    <w:p w:rsidR="00BE482C" w:rsidRPr="007F5D2D" w:rsidRDefault="00C479FD">
      <w:pPr>
        <w:pStyle w:val="ListParagraph"/>
        <w:numPr>
          <w:ilvl w:val="0"/>
          <w:numId w:val="39"/>
        </w:numPr>
        <w:jc w:val="both"/>
        <w:rPr>
          <w:rFonts w:cs="Arial"/>
          <w:sz w:val="28"/>
          <w:szCs w:val="28"/>
          <w:highlight w:val="yellow"/>
          <w:rPrChange w:id="38" w:author="Bigeard, Mr Alexis - bf" w:date="2013-12-05T09:47:00Z">
            <w:rPr>
              <w:rFonts w:cs="Arial"/>
              <w:sz w:val="28"/>
              <w:szCs w:val="28"/>
            </w:rPr>
          </w:rPrChange>
        </w:rPr>
      </w:pPr>
      <w:r w:rsidRPr="007F5D2D">
        <w:rPr>
          <w:rFonts w:cs="Arial"/>
          <w:sz w:val="28"/>
          <w:szCs w:val="28"/>
          <w:highlight w:val="yellow"/>
          <w:rPrChange w:id="39" w:author="Bigeard, Mr Alexis - bf" w:date="2013-12-05T09:47:00Z">
            <w:rPr>
              <w:rFonts w:cs="Arial"/>
              <w:sz w:val="28"/>
              <w:szCs w:val="28"/>
            </w:rPr>
          </w:rPrChange>
        </w:rPr>
        <w:t>L’Etat finan</w:t>
      </w:r>
      <w:r w:rsidR="00FD1475" w:rsidRPr="007F5D2D">
        <w:rPr>
          <w:rFonts w:cs="Arial"/>
          <w:sz w:val="28"/>
          <w:szCs w:val="28"/>
          <w:highlight w:val="yellow"/>
          <w:rPrChange w:id="40" w:author="Bigeard, Mr Alexis - bf" w:date="2013-12-05T09:47:00Z">
            <w:rPr>
              <w:rFonts w:cs="Arial"/>
              <w:sz w:val="28"/>
              <w:szCs w:val="28"/>
            </w:rPr>
          </w:rPrChange>
        </w:rPr>
        <w:t>ce</w:t>
      </w:r>
      <w:r w:rsidRPr="007F5D2D">
        <w:rPr>
          <w:rFonts w:cs="Arial"/>
          <w:sz w:val="28"/>
          <w:szCs w:val="28"/>
          <w:highlight w:val="yellow"/>
          <w:rPrChange w:id="41" w:author="Bigeard, Mr Alexis - bf" w:date="2013-12-05T09:47:00Z">
            <w:rPr>
              <w:rFonts w:cs="Arial"/>
              <w:sz w:val="28"/>
              <w:szCs w:val="28"/>
            </w:rPr>
          </w:rPrChange>
        </w:rPr>
        <w:t xml:space="preserve"> près de 22,4</w:t>
      </w:r>
      <w:r w:rsidR="00FD1475" w:rsidRPr="007F5D2D">
        <w:rPr>
          <w:rFonts w:cs="Arial"/>
          <w:sz w:val="28"/>
          <w:szCs w:val="28"/>
          <w:highlight w:val="yellow"/>
          <w:rPrChange w:id="42" w:author="Bigeard, Mr Alexis - bf" w:date="2013-12-05T09:47:00Z">
            <w:rPr>
              <w:rFonts w:cs="Arial"/>
              <w:sz w:val="28"/>
              <w:szCs w:val="28"/>
            </w:rPr>
          </w:rPrChange>
        </w:rPr>
        <w:t>% des dépenses ;</w:t>
      </w:r>
    </w:p>
    <w:p w:rsidR="00BE482C" w:rsidRPr="007F5D2D" w:rsidRDefault="00FD1475">
      <w:pPr>
        <w:pStyle w:val="ListParagraph"/>
        <w:numPr>
          <w:ilvl w:val="0"/>
          <w:numId w:val="39"/>
        </w:numPr>
        <w:jc w:val="both"/>
        <w:rPr>
          <w:rFonts w:cs="Arial"/>
          <w:sz w:val="28"/>
          <w:szCs w:val="28"/>
          <w:highlight w:val="yellow"/>
          <w:rPrChange w:id="43" w:author="Bigeard, Mr Alexis - bf" w:date="2013-12-05T09:47:00Z">
            <w:rPr>
              <w:rFonts w:cs="Arial"/>
              <w:sz w:val="28"/>
              <w:szCs w:val="28"/>
            </w:rPr>
          </w:rPrChange>
        </w:rPr>
      </w:pPr>
      <w:r w:rsidRPr="007F5D2D">
        <w:rPr>
          <w:rFonts w:cs="Arial"/>
          <w:sz w:val="28"/>
          <w:szCs w:val="28"/>
          <w:highlight w:val="yellow"/>
          <w:rPrChange w:id="44" w:author="Bigeard, Mr Alexis - bf" w:date="2013-12-05T09:47:00Z">
            <w:rPr>
              <w:rFonts w:cs="Arial"/>
              <w:sz w:val="28"/>
              <w:szCs w:val="28"/>
            </w:rPr>
          </w:rPrChange>
        </w:rPr>
        <w:t xml:space="preserve">Les principaux </w:t>
      </w:r>
      <w:r w:rsidR="00C479FD" w:rsidRPr="007F5D2D">
        <w:rPr>
          <w:rFonts w:cs="Arial"/>
          <w:sz w:val="28"/>
          <w:szCs w:val="28"/>
          <w:highlight w:val="yellow"/>
          <w:rPrChange w:id="45" w:author="Bigeard, Mr Alexis - bf" w:date="2013-12-05T09:47:00Z">
            <w:rPr>
              <w:rFonts w:cs="Arial"/>
              <w:sz w:val="28"/>
              <w:szCs w:val="28"/>
            </w:rPr>
          </w:rPrChange>
        </w:rPr>
        <w:t>partenaires techniques f</w:t>
      </w:r>
      <w:r w:rsidRPr="007F5D2D">
        <w:rPr>
          <w:rFonts w:cs="Arial"/>
          <w:sz w:val="28"/>
          <w:szCs w:val="28"/>
          <w:highlight w:val="yellow"/>
          <w:rPrChange w:id="46" w:author="Bigeard, Mr Alexis - bf" w:date="2013-12-05T09:47:00Z">
            <w:rPr>
              <w:rFonts w:cs="Arial"/>
              <w:sz w:val="28"/>
              <w:szCs w:val="28"/>
            </w:rPr>
          </w:rPrChange>
        </w:rPr>
        <w:t xml:space="preserve">inanciers internationaux, </w:t>
      </w:r>
      <w:r w:rsidR="00C479FD" w:rsidRPr="007F5D2D">
        <w:rPr>
          <w:rFonts w:cs="Arial"/>
          <w:sz w:val="28"/>
          <w:szCs w:val="28"/>
          <w:highlight w:val="yellow"/>
          <w:rPrChange w:id="47" w:author="Bigeard, Mr Alexis - bf" w:date="2013-12-05T09:47:00Z">
            <w:rPr>
              <w:rFonts w:cs="Arial"/>
              <w:sz w:val="28"/>
              <w:szCs w:val="28"/>
            </w:rPr>
          </w:rPrChange>
        </w:rPr>
        <w:t>17,3</w:t>
      </w:r>
      <w:r w:rsidRPr="007F5D2D">
        <w:rPr>
          <w:rFonts w:cs="Arial"/>
          <w:sz w:val="28"/>
          <w:szCs w:val="28"/>
          <w:highlight w:val="yellow"/>
          <w:rPrChange w:id="48" w:author="Bigeard, Mr Alexis - bf" w:date="2013-12-05T09:47:00Z">
            <w:rPr>
              <w:rFonts w:cs="Arial"/>
              <w:sz w:val="28"/>
              <w:szCs w:val="28"/>
            </w:rPr>
          </w:rPrChange>
        </w:rPr>
        <w:t>%</w:t>
      </w:r>
      <w:r w:rsidR="00C479FD" w:rsidRPr="007F5D2D">
        <w:rPr>
          <w:rFonts w:cs="Arial"/>
          <w:sz w:val="28"/>
          <w:szCs w:val="28"/>
          <w:highlight w:val="yellow"/>
          <w:rPrChange w:id="49" w:author="Bigeard, Mr Alexis - bf" w:date="2013-12-05T09:47:00Z">
            <w:rPr>
              <w:rFonts w:cs="Arial"/>
              <w:sz w:val="28"/>
              <w:szCs w:val="28"/>
            </w:rPr>
          </w:rPrChange>
        </w:rPr>
        <w:t xml:space="preserve">. </w:t>
      </w:r>
    </w:p>
    <w:p w:rsidR="00FD1475" w:rsidRPr="00AA64DD" w:rsidRDefault="0091591E" w:rsidP="0091591E">
      <w:pPr>
        <w:jc w:val="both"/>
        <w:rPr>
          <w:rFonts w:cs="Arial"/>
          <w:sz w:val="28"/>
          <w:szCs w:val="28"/>
        </w:rPr>
      </w:pPr>
      <w:r w:rsidRPr="00AA64DD">
        <w:rPr>
          <w:rFonts w:cs="Arial"/>
          <w:sz w:val="28"/>
          <w:szCs w:val="28"/>
        </w:rPr>
        <w:t>D’autre part, m</w:t>
      </w:r>
      <w:r w:rsidR="00C479FD" w:rsidRPr="00C479FD">
        <w:rPr>
          <w:rFonts w:cs="Arial"/>
          <w:sz w:val="28"/>
          <w:szCs w:val="28"/>
        </w:rPr>
        <w:t xml:space="preserve">algré une augmentation du budget du Ministère de la Santé de 3% par an en moyenne depuis 1998, sa part dans le budget général de l’Etat a </w:t>
      </w:r>
      <w:r w:rsidR="00C479FD" w:rsidRPr="007F5D2D">
        <w:rPr>
          <w:rFonts w:cs="Arial"/>
          <w:sz w:val="28"/>
          <w:szCs w:val="28"/>
          <w:highlight w:val="yellow"/>
          <w:rPrChange w:id="50" w:author="Bigeard, Mr Alexis - bf" w:date="2013-12-05T09:47:00Z">
            <w:rPr>
              <w:rFonts w:cs="Arial"/>
              <w:sz w:val="28"/>
              <w:szCs w:val="28"/>
            </w:rPr>
          </w:rPrChange>
        </w:rPr>
        <w:t>fortement baissé</w:t>
      </w:r>
      <w:r w:rsidR="00C479FD" w:rsidRPr="00C479FD">
        <w:rPr>
          <w:rFonts w:cs="Arial"/>
          <w:sz w:val="28"/>
          <w:szCs w:val="28"/>
        </w:rPr>
        <w:t>, passant</w:t>
      </w:r>
      <w:r w:rsidRPr="00AA64DD">
        <w:rPr>
          <w:rFonts w:cs="Arial"/>
          <w:sz w:val="28"/>
          <w:szCs w:val="28"/>
        </w:rPr>
        <w:t xml:space="preserve"> de 10% à 6% jusqu’en 2011</w:t>
      </w:r>
      <w:r w:rsidR="00C479FD" w:rsidRPr="00C479FD">
        <w:rPr>
          <w:rFonts w:cs="Arial"/>
          <w:sz w:val="28"/>
          <w:szCs w:val="28"/>
        </w:rPr>
        <w:t xml:space="preserve">. </w:t>
      </w:r>
    </w:p>
    <w:p w:rsidR="00BE482C" w:rsidRDefault="00C479FD">
      <w:pPr>
        <w:spacing w:after="0" w:line="312" w:lineRule="auto"/>
        <w:jc w:val="both"/>
        <w:rPr>
          <w:rFonts w:cs="Arial"/>
          <w:sz w:val="28"/>
          <w:szCs w:val="28"/>
        </w:rPr>
      </w:pPr>
      <w:r w:rsidRPr="00C479FD">
        <w:rPr>
          <w:rFonts w:cs="Arial"/>
          <w:sz w:val="28"/>
          <w:szCs w:val="28"/>
        </w:rPr>
        <w:t xml:space="preserve">Les problèmes que pose le budget de l’Etat consacré à la Santé sont : </w:t>
      </w:r>
    </w:p>
    <w:p w:rsidR="00BE482C" w:rsidRDefault="00C479FD">
      <w:pPr>
        <w:pStyle w:val="ListParagraph"/>
        <w:numPr>
          <w:ilvl w:val="0"/>
          <w:numId w:val="39"/>
        </w:numPr>
        <w:jc w:val="both"/>
        <w:rPr>
          <w:rFonts w:cs="Arial"/>
          <w:sz w:val="28"/>
          <w:szCs w:val="28"/>
        </w:rPr>
      </w:pPr>
      <w:r w:rsidRPr="00C479FD">
        <w:rPr>
          <w:rFonts w:cs="Arial"/>
          <w:sz w:val="28"/>
          <w:szCs w:val="28"/>
        </w:rPr>
        <w:t xml:space="preserve">faiblesse du budget par rapport aux besoins et aux engagements internationaux, (le financement de l’Etat ne </w:t>
      </w:r>
      <w:proofErr w:type="spellStart"/>
      <w:r w:rsidRPr="00C479FD">
        <w:rPr>
          <w:rFonts w:cs="Arial"/>
          <w:sz w:val="28"/>
          <w:szCs w:val="28"/>
        </w:rPr>
        <w:t>réprésente</w:t>
      </w:r>
      <w:proofErr w:type="spellEnd"/>
      <w:r w:rsidRPr="00C479FD">
        <w:rPr>
          <w:rFonts w:cs="Arial"/>
          <w:sz w:val="28"/>
          <w:szCs w:val="28"/>
        </w:rPr>
        <w:t xml:space="preserve"> que 31,6 % des dépenses prévisionnelles du MS en 2009</w:t>
      </w:r>
      <w:proofErr w:type="gramStart"/>
      <w:r w:rsidRPr="00C479FD">
        <w:rPr>
          <w:rFonts w:cs="Arial"/>
          <w:sz w:val="28"/>
          <w:szCs w:val="28"/>
        </w:rPr>
        <w:t>) ,</w:t>
      </w:r>
      <w:proofErr w:type="gramEnd"/>
      <w:r w:rsidRPr="00C479FD">
        <w:rPr>
          <w:rFonts w:cs="Arial"/>
          <w:sz w:val="28"/>
          <w:szCs w:val="28"/>
        </w:rPr>
        <w:t xml:space="preserve"> </w:t>
      </w:r>
    </w:p>
    <w:p w:rsidR="00BE482C" w:rsidRDefault="00C479FD">
      <w:pPr>
        <w:pStyle w:val="ListParagraph"/>
        <w:numPr>
          <w:ilvl w:val="0"/>
          <w:numId w:val="39"/>
        </w:numPr>
        <w:jc w:val="both"/>
        <w:rPr>
          <w:rFonts w:cs="Arial"/>
          <w:sz w:val="28"/>
          <w:szCs w:val="28"/>
        </w:rPr>
      </w:pPr>
      <w:r w:rsidRPr="00C479FD">
        <w:rPr>
          <w:rFonts w:cs="Arial"/>
          <w:sz w:val="28"/>
          <w:szCs w:val="28"/>
        </w:rPr>
        <w:t xml:space="preserve"> affectation du budget non toujours focalisée sur les priorités du secteur (selon CNS 2008, 36% des dépenses de santé de l’Etat vont aux dépenses d’administration générale.</w:t>
      </w:r>
    </w:p>
    <w:p w:rsidR="00BE482C" w:rsidRDefault="00CC1C85">
      <w:pPr>
        <w:spacing w:after="0" w:line="312" w:lineRule="auto"/>
        <w:jc w:val="both"/>
        <w:rPr>
          <w:rFonts w:cs="Arial"/>
          <w:sz w:val="28"/>
          <w:szCs w:val="28"/>
        </w:rPr>
      </w:pPr>
      <w:r w:rsidRPr="00AA64DD">
        <w:rPr>
          <w:rFonts w:cs="Arial"/>
          <w:sz w:val="28"/>
          <w:szCs w:val="28"/>
        </w:rPr>
        <w:t>Sur le plan de l’équité, l</w:t>
      </w:r>
      <w:r w:rsidR="00C479FD" w:rsidRPr="00C479FD">
        <w:rPr>
          <w:rFonts w:cs="Arial"/>
          <w:sz w:val="28"/>
          <w:szCs w:val="28"/>
        </w:rPr>
        <w:t xml:space="preserve">e système de financement </w:t>
      </w:r>
      <w:r w:rsidRPr="00AA64DD">
        <w:rPr>
          <w:rFonts w:cs="Arial"/>
          <w:sz w:val="28"/>
          <w:szCs w:val="28"/>
        </w:rPr>
        <w:t xml:space="preserve">du Togo est </w:t>
      </w:r>
      <w:r w:rsidR="00C479FD" w:rsidRPr="00C479FD">
        <w:rPr>
          <w:rFonts w:cs="Arial"/>
          <w:sz w:val="28"/>
          <w:szCs w:val="28"/>
        </w:rPr>
        <w:t xml:space="preserve"> inéquitable puisque les dépenses potentiellement catastrophiques pèsent essentiellement sur les ménages</w:t>
      </w:r>
      <w:r w:rsidRPr="00AA64DD">
        <w:rPr>
          <w:rFonts w:cs="Arial"/>
          <w:sz w:val="28"/>
          <w:szCs w:val="28"/>
        </w:rPr>
        <w:t xml:space="preserve"> qui payent :</w:t>
      </w:r>
    </w:p>
    <w:p w:rsidR="00BE482C" w:rsidRDefault="00CC1C85">
      <w:pPr>
        <w:pStyle w:val="ListParagraph"/>
        <w:numPr>
          <w:ilvl w:val="0"/>
          <w:numId w:val="39"/>
        </w:numPr>
        <w:jc w:val="both"/>
        <w:rPr>
          <w:rFonts w:cs="Arial"/>
          <w:sz w:val="28"/>
          <w:szCs w:val="28"/>
        </w:rPr>
      </w:pPr>
      <w:r w:rsidRPr="00AA64DD">
        <w:rPr>
          <w:rFonts w:cs="Arial"/>
          <w:sz w:val="28"/>
          <w:szCs w:val="28"/>
        </w:rPr>
        <w:t>45% des</w:t>
      </w:r>
      <w:r w:rsidR="00C479FD" w:rsidRPr="00C479FD">
        <w:rPr>
          <w:rFonts w:cs="Arial"/>
          <w:sz w:val="28"/>
          <w:szCs w:val="28"/>
        </w:rPr>
        <w:t xml:space="preserve"> dépenses de soins </w:t>
      </w:r>
      <w:r w:rsidRPr="00AA64DD">
        <w:rPr>
          <w:rFonts w:cs="Arial"/>
          <w:sz w:val="28"/>
          <w:szCs w:val="28"/>
        </w:rPr>
        <w:t>hospitaliers ;</w:t>
      </w:r>
    </w:p>
    <w:p w:rsidR="00BE482C" w:rsidRDefault="00CC1C85">
      <w:pPr>
        <w:pStyle w:val="ListParagraph"/>
        <w:numPr>
          <w:ilvl w:val="0"/>
          <w:numId w:val="39"/>
        </w:numPr>
        <w:jc w:val="both"/>
        <w:rPr>
          <w:rFonts w:cs="Arial"/>
          <w:sz w:val="28"/>
          <w:szCs w:val="28"/>
        </w:rPr>
      </w:pPr>
      <w:r w:rsidRPr="007F5D2D">
        <w:rPr>
          <w:rFonts w:cs="Arial"/>
          <w:sz w:val="28"/>
          <w:szCs w:val="28"/>
          <w:highlight w:val="yellow"/>
          <w:rPrChange w:id="51" w:author="Bigeard, Mr Alexis - bf" w:date="2013-12-05T09:48:00Z">
            <w:rPr>
              <w:rFonts w:cs="Arial"/>
              <w:sz w:val="28"/>
              <w:szCs w:val="28"/>
            </w:rPr>
          </w:rPrChange>
        </w:rPr>
        <w:t xml:space="preserve">95% des dépenses en </w:t>
      </w:r>
      <w:r w:rsidR="00C479FD" w:rsidRPr="007F5D2D">
        <w:rPr>
          <w:rFonts w:cs="Arial"/>
          <w:sz w:val="28"/>
          <w:szCs w:val="28"/>
          <w:highlight w:val="yellow"/>
          <w:rPrChange w:id="52" w:author="Bigeard, Mr Alexis - bf" w:date="2013-12-05T09:48:00Z">
            <w:rPr>
              <w:rFonts w:cs="Arial"/>
              <w:sz w:val="28"/>
              <w:szCs w:val="28"/>
            </w:rPr>
          </w:rPrChange>
        </w:rPr>
        <w:t>médicaments</w:t>
      </w:r>
      <w:r w:rsidRPr="00AA64DD">
        <w:rPr>
          <w:rFonts w:cs="Arial"/>
          <w:sz w:val="28"/>
          <w:szCs w:val="28"/>
        </w:rPr>
        <w:t>.</w:t>
      </w:r>
    </w:p>
    <w:p w:rsidR="00BE482C" w:rsidRDefault="00301B38">
      <w:pPr>
        <w:jc w:val="both"/>
        <w:rPr>
          <w:rFonts w:cs="Arial"/>
          <w:sz w:val="28"/>
          <w:szCs w:val="28"/>
        </w:rPr>
      </w:pPr>
      <w:r w:rsidRPr="00AA64DD">
        <w:rPr>
          <w:rFonts w:cs="Arial"/>
          <w:sz w:val="28"/>
          <w:szCs w:val="28"/>
        </w:rPr>
        <w:lastRenderedPageBreak/>
        <w:t>La figu</w:t>
      </w:r>
      <w:r w:rsidR="00C479FD">
        <w:rPr>
          <w:rFonts w:cs="Arial"/>
          <w:sz w:val="28"/>
          <w:szCs w:val="28"/>
        </w:rPr>
        <w:t xml:space="preserve">re ci-après présente l’organigramme du financement de la santé au Togo en 2008 en distinguant les sources de financement, les agents de financement et les fonctions sanitaires. </w:t>
      </w:r>
    </w:p>
    <w:p w:rsidR="009A1042" w:rsidRDefault="007D09C0" w:rsidP="0025446C">
      <w:pPr>
        <w:rPr>
          <w:szCs w:val="28"/>
        </w:rPr>
      </w:pPr>
      <w:r>
        <w:rPr>
          <w:noProof/>
          <w:szCs w:val="28"/>
          <w:lang w:val="en-GB" w:eastAsia="zh-CN"/>
        </w:rPr>
        <mc:AlternateContent>
          <mc:Choice Requires="wpg">
            <w:drawing>
              <wp:anchor distT="0" distB="0" distL="114300" distR="114300" simplePos="0" relativeHeight="251693056" behindDoc="0" locked="0" layoutInCell="1" allowOverlap="1">
                <wp:simplePos x="0" y="0"/>
                <wp:positionH relativeFrom="column">
                  <wp:posOffset>-168275</wp:posOffset>
                </wp:positionH>
                <wp:positionV relativeFrom="paragraph">
                  <wp:posOffset>210820</wp:posOffset>
                </wp:positionV>
                <wp:extent cx="5715000" cy="5152390"/>
                <wp:effectExtent l="0" t="5080" r="11430" b="5080"/>
                <wp:wrapTight wrapText="bothSides">
                  <wp:wrapPolygon edited="0">
                    <wp:start x="4092" y="0"/>
                    <wp:lineTo x="4092" y="5111"/>
                    <wp:lineTo x="6482" y="5899"/>
                    <wp:lineTo x="6343" y="7427"/>
                    <wp:lineTo x="4092" y="7587"/>
                    <wp:lineTo x="4092" y="12695"/>
                    <wp:lineTo x="6482" y="13486"/>
                    <wp:lineTo x="6482" y="15171"/>
                    <wp:lineTo x="6343" y="16015"/>
                    <wp:lineTo x="5268" y="16385"/>
                    <wp:lineTo x="4922" y="16542"/>
                    <wp:lineTo x="4922" y="21494"/>
                    <wp:lineTo x="21634" y="21494"/>
                    <wp:lineTo x="21634" y="16542"/>
                    <wp:lineTo x="21046" y="16015"/>
                    <wp:lineTo x="20594" y="15171"/>
                    <wp:lineTo x="19450" y="11801"/>
                    <wp:lineTo x="20558" y="11748"/>
                    <wp:lineTo x="21634" y="11380"/>
                    <wp:lineTo x="21634" y="7587"/>
                    <wp:lineTo x="19589" y="7374"/>
                    <wp:lineTo x="19555" y="7217"/>
                    <wp:lineTo x="19380" y="6743"/>
                    <wp:lineTo x="19380" y="4214"/>
                    <wp:lineTo x="20525" y="4161"/>
                    <wp:lineTo x="21634" y="3793"/>
                    <wp:lineTo x="21634" y="0"/>
                    <wp:lineTo x="4092" y="0"/>
                  </wp:wrapPolygon>
                </wp:wrapTight>
                <wp:docPr id="4"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5152390"/>
                          <a:chOff x="1057" y="6786"/>
                          <a:chExt cx="9352" cy="6151"/>
                        </a:xfrm>
                      </wpg:grpSpPr>
                      <wps:wsp>
                        <wps:cNvPr id="5" name="Text Box 205"/>
                        <wps:cNvSpPr txBox="1">
                          <a:spLocks noChangeArrowheads="1"/>
                        </wps:cNvSpPr>
                        <wps:spPr bwMode="auto">
                          <a:xfrm>
                            <a:off x="1057" y="6817"/>
                            <a:ext cx="180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5D2D" w:rsidRPr="00393981" w:rsidRDefault="007F5D2D" w:rsidP="009A1042">
                              <w:pPr>
                                <w:rPr>
                                  <w:sz w:val="18"/>
                                </w:rPr>
                              </w:pPr>
                              <w:r w:rsidRPr="00393981">
                                <w:rPr>
                                  <w:sz w:val="18"/>
                                </w:rPr>
                                <w:t>Sources de financement</w:t>
                              </w:r>
                            </w:p>
                            <w:p w:rsidR="007F5D2D" w:rsidRPr="00393981" w:rsidRDefault="007F5D2D" w:rsidP="009A1042">
                              <w:pPr>
                                <w:rPr>
                                  <w:sz w:val="18"/>
                                </w:rPr>
                              </w:pPr>
                            </w:p>
                          </w:txbxContent>
                        </wps:txbx>
                        <wps:bodyPr rot="0" vert="horz" wrap="square" lIns="91440" tIns="91440" rIns="91440" bIns="91440" anchor="t" anchorCtr="0" upright="1">
                          <a:noAutofit/>
                        </wps:bodyPr>
                      </wps:wsp>
                      <wpg:grpSp>
                        <wpg:cNvPr id="6" name="Group 206"/>
                        <wpg:cNvGrpSpPr>
                          <a:grpSpLocks/>
                        </wpg:cNvGrpSpPr>
                        <wpg:grpSpPr bwMode="auto">
                          <a:xfrm>
                            <a:off x="1057" y="6786"/>
                            <a:ext cx="9352" cy="6151"/>
                            <a:chOff x="1057" y="6786"/>
                            <a:chExt cx="9352" cy="6151"/>
                          </a:xfrm>
                        </wpg:grpSpPr>
                        <wpg:grpSp>
                          <wpg:cNvPr id="7" name="Group 207"/>
                          <wpg:cNvGrpSpPr>
                            <a:grpSpLocks/>
                          </wpg:cNvGrpSpPr>
                          <wpg:grpSpPr bwMode="auto">
                            <a:xfrm>
                              <a:off x="2857" y="6786"/>
                              <a:ext cx="7552" cy="6143"/>
                              <a:chOff x="2857" y="6786"/>
                              <a:chExt cx="7552" cy="6143"/>
                            </a:xfrm>
                          </wpg:grpSpPr>
                          <wps:wsp>
                            <wps:cNvPr id="8" name="Text Box 208"/>
                            <wps:cNvSpPr txBox="1">
                              <a:spLocks noChangeArrowheads="1"/>
                            </wps:cNvSpPr>
                            <wps:spPr bwMode="auto">
                              <a:xfrm>
                                <a:off x="2857" y="6786"/>
                                <a:ext cx="2520" cy="1440"/>
                              </a:xfrm>
                              <a:prstGeom prst="rect">
                                <a:avLst/>
                              </a:prstGeom>
                              <a:solidFill>
                                <a:srgbClr val="CCFFCC"/>
                              </a:solidFill>
                              <a:ln w="9525">
                                <a:solidFill>
                                  <a:srgbClr val="000000"/>
                                </a:solidFill>
                                <a:miter lim="800000"/>
                                <a:headEnd/>
                                <a:tailEnd/>
                              </a:ln>
                            </wps:spPr>
                            <wps:txbx>
                              <w:txbxContent>
                                <w:p w:rsidR="007F5D2D" w:rsidRPr="003030AE" w:rsidRDefault="007F5D2D" w:rsidP="009A1042">
                                  <w:pPr>
                                    <w:jc w:val="center"/>
                                    <w:rPr>
                                      <w:b/>
                                      <w:sz w:val="18"/>
                                    </w:rPr>
                                  </w:pPr>
                                  <w:r>
                                    <w:rPr>
                                      <w:b/>
                                      <w:sz w:val="18"/>
                                    </w:rPr>
                                    <w:t>Financement Privé</w:t>
                                  </w:r>
                                </w:p>
                                <w:p w:rsidR="007F5D2D" w:rsidRPr="00C02545" w:rsidRDefault="007F5D2D" w:rsidP="009A1042">
                                  <w:pPr>
                                    <w:jc w:val="center"/>
                                    <w:rPr>
                                      <w:sz w:val="18"/>
                                    </w:rPr>
                                  </w:pPr>
                                  <w:r>
                                    <w:rPr>
                                      <w:sz w:val="18"/>
                                    </w:rPr>
                                    <w:t>44, 2</w:t>
                                  </w:r>
                                </w:p>
                                <w:p w:rsidR="007F5D2D" w:rsidRDefault="007F5D2D" w:rsidP="009A1042">
                                  <w:pPr>
                                    <w:jc w:val="center"/>
                                    <w:rPr>
                                      <w:sz w:val="18"/>
                                    </w:rPr>
                                  </w:pPr>
                                  <w:r>
                                    <w:rPr>
                                      <w:sz w:val="18"/>
                                    </w:rPr>
                                    <w:t>(60,3</w:t>
                                  </w:r>
                                  <w:r w:rsidRPr="00C02545">
                                    <w:rPr>
                                      <w:sz w:val="18"/>
                                    </w:rPr>
                                    <w:t>%)</w:t>
                                  </w:r>
                                </w:p>
                                <w:p w:rsidR="007F5D2D" w:rsidRPr="00D44ECC" w:rsidRDefault="007F5D2D" w:rsidP="009A1042">
                                  <w:pPr>
                                    <w:jc w:val="center"/>
                                    <w:rPr>
                                      <w:sz w:val="16"/>
                                    </w:rPr>
                                  </w:pPr>
                                  <w:r w:rsidRPr="00D44ECC">
                                    <w:rPr>
                                      <w:sz w:val="16"/>
                                    </w:rPr>
                                    <w:t>(</w:t>
                                  </w:r>
                                  <w:proofErr w:type="gramStart"/>
                                  <w:r w:rsidRPr="00D44ECC">
                                    <w:rPr>
                                      <w:sz w:val="16"/>
                                    </w:rPr>
                                    <w:t>dont</w:t>
                                  </w:r>
                                  <w:proofErr w:type="gramEnd"/>
                                  <w:r>
                                    <w:rPr>
                                      <w:sz w:val="16"/>
                                    </w:rPr>
                                    <w:t xml:space="preserve"> financement par les Ménages = 37</w:t>
                                  </w:r>
                                  <w:r w:rsidRPr="00D44ECC">
                                    <w:rPr>
                                      <w:sz w:val="16"/>
                                    </w:rPr>
                                    <w:t xml:space="preserve"> soien</w:t>
                                  </w:r>
                                  <w:r>
                                    <w:rPr>
                                      <w:sz w:val="16"/>
                                    </w:rPr>
                                    <w:t>t 50,5</w:t>
                                  </w:r>
                                  <w:r w:rsidRPr="00D44ECC">
                                    <w:rPr>
                                      <w:sz w:val="16"/>
                                    </w:rPr>
                                    <w:t>%)</w:t>
                                  </w:r>
                                </w:p>
                                <w:p w:rsidR="007F5D2D" w:rsidRDefault="007F5D2D" w:rsidP="009A1042">
                                  <w:pPr>
                                    <w:jc w:val="center"/>
                                    <w:rPr>
                                      <w:sz w:val="18"/>
                                    </w:rPr>
                                  </w:pPr>
                                </w:p>
                                <w:p w:rsidR="007F5D2D" w:rsidRPr="00C02545" w:rsidRDefault="007F5D2D" w:rsidP="009A1042">
                                  <w:pPr>
                                    <w:rPr>
                                      <w:sz w:val="18"/>
                                    </w:rPr>
                                  </w:pPr>
                                </w:p>
                              </w:txbxContent>
                            </wps:txbx>
                            <wps:bodyPr rot="0" vert="horz" wrap="square" lIns="91440" tIns="91440" rIns="91440" bIns="91440" anchor="t" anchorCtr="0" upright="1">
                              <a:noAutofit/>
                            </wps:bodyPr>
                          </wps:wsp>
                          <wps:wsp>
                            <wps:cNvPr id="9" name="Text Box 209"/>
                            <wps:cNvSpPr txBox="1">
                              <a:spLocks noChangeArrowheads="1"/>
                            </wps:cNvSpPr>
                            <wps:spPr bwMode="auto">
                              <a:xfrm>
                                <a:off x="5737" y="6786"/>
                                <a:ext cx="2152" cy="1072"/>
                              </a:xfrm>
                              <a:prstGeom prst="rect">
                                <a:avLst/>
                              </a:prstGeom>
                              <a:solidFill>
                                <a:srgbClr val="CCFFCC"/>
                              </a:solidFill>
                              <a:ln w="9525">
                                <a:solidFill>
                                  <a:srgbClr val="000000"/>
                                </a:solidFill>
                                <a:miter lim="800000"/>
                                <a:headEnd/>
                                <a:tailEnd/>
                              </a:ln>
                            </wps:spPr>
                            <wps:txbx>
                              <w:txbxContent>
                                <w:p w:rsidR="007F5D2D" w:rsidRPr="003030AE" w:rsidRDefault="007F5D2D" w:rsidP="009A1042">
                                  <w:pPr>
                                    <w:jc w:val="center"/>
                                    <w:rPr>
                                      <w:b/>
                                      <w:sz w:val="18"/>
                                    </w:rPr>
                                  </w:pPr>
                                  <w:r>
                                    <w:rPr>
                                      <w:b/>
                                      <w:sz w:val="18"/>
                                    </w:rPr>
                                    <w:t>Financement Public</w:t>
                                  </w:r>
                                </w:p>
                                <w:p w:rsidR="007F5D2D" w:rsidRDefault="007F5D2D" w:rsidP="009A1042">
                                  <w:pPr>
                                    <w:jc w:val="center"/>
                                    <w:rPr>
                                      <w:sz w:val="18"/>
                                    </w:rPr>
                                  </w:pPr>
                                  <w:r>
                                    <w:rPr>
                                      <w:sz w:val="18"/>
                                    </w:rPr>
                                    <w:t>16,4</w:t>
                                  </w:r>
                                </w:p>
                                <w:p w:rsidR="007F5D2D" w:rsidRPr="00C02545" w:rsidRDefault="007F5D2D" w:rsidP="009A1042">
                                  <w:pPr>
                                    <w:jc w:val="center"/>
                                    <w:rPr>
                                      <w:sz w:val="18"/>
                                    </w:rPr>
                                  </w:pPr>
                                  <w:r>
                                    <w:rPr>
                                      <w:sz w:val="18"/>
                                    </w:rPr>
                                    <w:t>(22,4%)</w:t>
                                  </w:r>
                                </w:p>
                              </w:txbxContent>
                            </wps:txbx>
                            <wps:bodyPr rot="0" vert="horz" wrap="square" lIns="91440" tIns="91440" rIns="91440" bIns="91440" anchor="t" anchorCtr="0" upright="1">
                              <a:noAutofit/>
                            </wps:bodyPr>
                          </wps:wsp>
                          <wps:wsp>
                            <wps:cNvPr id="10" name="Text Box 210"/>
                            <wps:cNvSpPr txBox="1">
                              <a:spLocks noChangeArrowheads="1"/>
                            </wps:cNvSpPr>
                            <wps:spPr bwMode="auto">
                              <a:xfrm>
                                <a:off x="8257" y="6786"/>
                                <a:ext cx="2152" cy="1072"/>
                              </a:xfrm>
                              <a:prstGeom prst="rect">
                                <a:avLst/>
                              </a:prstGeom>
                              <a:solidFill>
                                <a:srgbClr val="CCFFCC"/>
                              </a:solidFill>
                              <a:ln w="9525">
                                <a:solidFill>
                                  <a:srgbClr val="000000"/>
                                </a:solidFill>
                                <a:miter lim="800000"/>
                                <a:headEnd/>
                                <a:tailEnd/>
                              </a:ln>
                            </wps:spPr>
                            <wps:txbx>
                              <w:txbxContent>
                                <w:p w:rsidR="007F5D2D" w:rsidRPr="003030AE" w:rsidRDefault="007F5D2D" w:rsidP="009A1042">
                                  <w:pPr>
                                    <w:jc w:val="center"/>
                                    <w:rPr>
                                      <w:b/>
                                      <w:sz w:val="16"/>
                                    </w:rPr>
                                  </w:pPr>
                                  <w:r>
                                    <w:rPr>
                                      <w:b/>
                                      <w:sz w:val="16"/>
                                    </w:rPr>
                                    <w:t>Financement extérieur</w:t>
                                  </w:r>
                                </w:p>
                                <w:p w:rsidR="007F5D2D" w:rsidRPr="00C02545" w:rsidRDefault="007F5D2D" w:rsidP="009A1042">
                                  <w:pPr>
                                    <w:jc w:val="center"/>
                                    <w:rPr>
                                      <w:sz w:val="16"/>
                                    </w:rPr>
                                  </w:pPr>
                                  <w:r w:rsidRPr="00C02545">
                                    <w:rPr>
                                      <w:sz w:val="16"/>
                                    </w:rPr>
                                    <w:t>12,6</w:t>
                                  </w:r>
                                </w:p>
                                <w:p w:rsidR="007F5D2D" w:rsidRPr="00C02545" w:rsidRDefault="007F5D2D" w:rsidP="009A1042">
                                  <w:pPr>
                                    <w:jc w:val="center"/>
                                    <w:rPr>
                                      <w:sz w:val="16"/>
                                    </w:rPr>
                                  </w:pPr>
                                  <w:r>
                                    <w:rPr>
                                      <w:sz w:val="16"/>
                                    </w:rPr>
                                    <w:t>(17,3</w:t>
                                  </w:r>
                                  <w:r w:rsidRPr="00C02545">
                                    <w:rPr>
                                      <w:sz w:val="16"/>
                                    </w:rPr>
                                    <w:t>%)</w:t>
                                  </w:r>
                                </w:p>
                              </w:txbxContent>
                            </wps:txbx>
                            <wps:bodyPr rot="0" vert="horz" wrap="square" lIns="91440" tIns="91440" rIns="91440" bIns="91440" anchor="t" anchorCtr="0" upright="1">
                              <a:noAutofit/>
                            </wps:bodyPr>
                          </wps:wsp>
                          <wps:wsp>
                            <wps:cNvPr id="11" name="Text Box 211"/>
                            <wps:cNvSpPr txBox="1">
                              <a:spLocks noChangeArrowheads="1"/>
                            </wps:cNvSpPr>
                            <wps:spPr bwMode="auto">
                              <a:xfrm>
                                <a:off x="2857" y="8946"/>
                                <a:ext cx="2520" cy="1440"/>
                              </a:xfrm>
                              <a:prstGeom prst="rect">
                                <a:avLst/>
                              </a:prstGeom>
                              <a:solidFill>
                                <a:srgbClr val="CCFFCC"/>
                              </a:solidFill>
                              <a:ln w="9525">
                                <a:solidFill>
                                  <a:srgbClr val="000000"/>
                                </a:solidFill>
                                <a:miter lim="800000"/>
                                <a:headEnd/>
                                <a:tailEnd/>
                              </a:ln>
                            </wps:spPr>
                            <wps:txbx>
                              <w:txbxContent>
                                <w:p w:rsidR="007F5D2D" w:rsidRPr="003030AE" w:rsidRDefault="007F5D2D" w:rsidP="009A1042">
                                  <w:pPr>
                                    <w:jc w:val="center"/>
                                    <w:rPr>
                                      <w:b/>
                                      <w:sz w:val="18"/>
                                    </w:rPr>
                                  </w:pPr>
                                  <w:r>
                                    <w:rPr>
                                      <w:b/>
                                      <w:sz w:val="18"/>
                                    </w:rPr>
                                    <w:t>Financement Privé</w:t>
                                  </w:r>
                                </w:p>
                                <w:p w:rsidR="007F5D2D" w:rsidRPr="00C02545" w:rsidRDefault="007F5D2D" w:rsidP="009A1042">
                                  <w:pPr>
                                    <w:jc w:val="center"/>
                                    <w:rPr>
                                      <w:sz w:val="18"/>
                                    </w:rPr>
                                  </w:pPr>
                                  <w:r>
                                    <w:rPr>
                                      <w:sz w:val="18"/>
                                    </w:rPr>
                                    <w:t>40,7</w:t>
                                  </w:r>
                                </w:p>
                                <w:p w:rsidR="007F5D2D" w:rsidRDefault="007F5D2D" w:rsidP="009A1042">
                                  <w:pPr>
                                    <w:jc w:val="center"/>
                                    <w:rPr>
                                      <w:sz w:val="18"/>
                                    </w:rPr>
                                  </w:pPr>
                                  <w:r>
                                    <w:rPr>
                                      <w:sz w:val="18"/>
                                    </w:rPr>
                                    <w:t>(55,5</w:t>
                                  </w:r>
                                  <w:r w:rsidRPr="00C02545">
                                    <w:rPr>
                                      <w:sz w:val="18"/>
                                    </w:rPr>
                                    <w:t>%)</w:t>
                                  </w:r>
                                </w:p>
                                <w:p w:rsidR="007F5D2D" w:rsidRPr="00D44ECC" w:rsidRDefault="007F5D2D" w:rsidP="009A1042">
                                  <w:pPr>
                                    <w:jc w:val="center"/>
                                    <w:rPr>
                                      <w:sz w:val="16"/>
                                    </w:rPr>
                                  </w:pPr>
                                  <w:r w:rsidRPr="00D44ECC">
                                    <w:rPr>
                                      <w:sz w:val="16"/>
                                    </w:rPr>
                                    <w:t>(</w:t>
                                  </w:r>
                                  <w:proofErr w:type="gramStart"/>
                                  <w:r w:rsidRPr="00D44ECC">
                                    <w:rPr>
                                      <w:sz w:val="16"/>
                                    </w:rPr>
                                    <w:t>dont</w:t>
                                  </w:r>
                                  <w:proofErr w:type="gramEnd"/>
                                  <w:r w:rsidRPr="00D44ECC">
                                    <w:rPr>
                                      <w:sz w:val="16"/>
                                    </w:rPr>
                                    <w:t xml:space="preserve"> Financement p</w:t>
                                  </w:r>
                                  <w:r>
                                    <w:rPr>
                                      <w:sz w:val="16"/>
                                    </w:rPr>
                                    <w:t>ar les Ménages = 37 soient 50,5</w:t>
                                  </w:r>
                                  <w:r w:rsidRPr="00D44ECC">
                                    <w:rPr>
                                      <w:sz w:val="16"/>
                                    </w:rPr>
                                    <w:t>%)</w:t>
                                  </w:r>
                                </w:p>
                              </w:txbxContent>
                            </wps:txbx>
                            <wps:bodyPr rot="0" vert="horz" wrap="square" lIns="91440" tIns="91440" rIns="91440" bIns="91440" anchor="t" anchorCtr="0" upright="1">
                              <a:noAutofit/>
                            </wps:bodyPr>
                          </wps:wsp>
                          <wps:wsp>
                            <wps:cNvPr id="12" name="Text Box 212"/>
                            <wps:cNvSpPr txBox="1">
                              <a:spLocks noChangeArrowheads="1"/>
                            </wps:cNvSpPr>
                            <wps:spPr bwMode="auto">
                              <a:xfrm>
                                <a:off x="5737" y="8946"/>
                                <a:ext cx="2152" cy="1072"/>
                              </a:xfrm>
                              <a:prstGeom prst="rect">
                                <a:avLst/>
                              </a:prstGeom>
                              <a:solidFill>
                                <a:srgbClr val="CCFFCC"/>
                              </a:solidFill>
                              <a:ln w="9525">
                                <a:solidFill>
                                  <a:srgbClr val="000000"/>
                                </a:solidFill>
                                <a:miter lim="800000"/>
                                <a:headEnd/>
                                <a:tailEnd/>
                              </a:ln>
                            </wps:spPr>
                            <wps:txbx>
                              <w:txbxContent>
                                <w:p w:rsidR="007F5D2D" w:rsidRDefault="007F5D2D" w:rsidP="009A1042">
                                  <w:pPr>
                                    <w:jc w:val="center"/>
                                    <w:rPr>
                                      <w:sz w:val="18"/>
                                    </w:rPr>
                                  </w:pPr>
                                  <w:r>
                                    <w:rPr>
                                      <w:b/>
                                      <w:sz w:val="18"/>
                                    </w:rPr>
                                    <w:t>Financement Public</w:t>
                                  </w:r>
                                </w:p>
                                <w:p w:rsidR="007F5D2D" w:rsidRDefault="007F5D2D" w:rsidP="009A1042">
                                  <w:pPr>
                                    <w:jc w:val="center"/>
                                    <w:rPr>
                                      <w:sz w:val="18"/>
                                    </w:rPr>
                                  </w:pPr>
                                  <w:r>
                                    <w:rPr>
                                      <w:sz w:val="18"/>
                                    </w:rPr>
                                    <w:t>22</w:t>
                                  </w:r>
                                </w:p>
                                <w:p w:rsidR="007F5D2D" w:rsidRPr="00C02545" w:rsidRDefault="007F5D2D" w:rsidP="009A1042">
                                  <w:pPr>
                                    <w:jc w:val="center"/>
                                    <w:rPr>
                                      <w:sz w:val="18"/>
                                    </w:rPr>
                                  </w:pPr>
                                  <w:r>
                                    <w:rPr>
                                      <w:sz w:val="18"/>
                                    </w:rPr>
                                    <w:t>(30%)</w:t>
                                  </w:r>
                                </w:p>
                              </w:txbxContent>
                            </wps:txbx>
                            <wps:bodyPr rot="0" vert="horz" wrap="square" lIns="91440" tIns="91440" rIns="91440" bIns="91440" anchor="t" anchorCtr="0" upright="1">
                              <a:noAutofit/>
                            </wps:bodyPr>
                          </wps:wsp>
                          <wps:wsp>
                            <wps:cNvPr id="13" name="Text Box 213"/>
                            <wps:cNvSpPr txBox="1">
                              <a:spLocks noChangeArrowheads="1"/>
                            </wps:cNvSpPr>
                            <wps:spPr bwMode="auto">
                              <a:xfrm>
                                <a:off x="8257" y="8946"/>
                                <a:ext cx="2152" cy="1072"/>
                              </a:xfrm>
                              <a:prstGeom prst="rect">
                                <a:avLst/>
                              </a:prstGeom>
                              <a:solidFill>
                                <a:srgbClr val="CCFFCC"/>
                              </a:solidFill>
                              <a:ln w="9525">
                                <a:solidFill>
                                  <a:srgbClr val="000000"/>
                                </a:solidFill>
                                <a:miter lim="800000"/>
                                <a:headEnd/>
                                <a:tailEnd/>
                              </a:ln>
                            </wps:spPr>
                            <wps:txbx>
                              <w:txbxContent>
                                <w:p w:rsidR="007F5D2D" w:rsidRPr="003030AE" w:rsidRDefault="007F5D2D" w:rsidP="009A1042">
                                  <w:pPr>
                                    <w:jc w:val="center"/>
                                    <w:rPr>
                                      <w:b/>
                                      <w:sz w:val="16"/>
                                    </w:rPr>
                                  </w:pPr>
                                  <w:r>
                                    <w:rPr>
                                      <w:b/>
                                      <w:sz w:val="16"/>
                                    </w:rPr>
                                    <w:t>Financement extérieur</w:t>
                                  </w:r>
                                </w:p>
                                <w:p w:rsidR="007F5D2D" w:rsidRPr="00C02545" w:rsidRDefault="007F5D2D" w:rsidP="009A1042">
                                  <w:pPr>
                                    <w:jc w:val="center"/>
                                    <w:rPr>
                                      <w:sz w:val="16"/>
                                    </w:rPr>
                                  </w:pPr>
                                  <w:r>
                                    <w:rPr>
                                      <w:sz w:val="16"/>
                                    </w:rPr>
                                    <w:t>10,</w:t>
                                  </w:r>
                                  <w:r w:rsidRPr="00C02545">
                                    <w:rPr>
                                      <w:sz w:val="16"/>
                                    </w:rPr>
                                    <w:t>6</w:t>
                                  </w:r>
                                </w:p>
                                <w:p w:rsidR="007F5D2D" w:rsidRPr="00C02545" w:rsidRDefault="007F5D2D" w:rsidP="009A1042">
                                  <w:pPr>
                                    <w:jc w:val="center"/>
                                    <w:rPr>
                                      <w:sz w:val="16"/>
                                    </w:rPr>
                                  </w:pPr>
                                  <w:r w:rsidRPr="00C02545">
                                    <w:rPr>
                                      <w:sz w:val="16"/>
                                    </w:rPr>
                                    <w:t>(</w:t>
                                  </w:r>
                                  <w:r>
                                    <w:rPr>
                                      <w:sz w:val="16"/>
                                    </w:rPr>
                                    <w:t>14,5</w:t>
                                  </w:r>
                                  <w:r w:rsidRPr="00C02545">
                                    <w:rPr>
                                      <w:sz w:val="16"/>
                                    </w:rPr>
                                    <w:t>%)</w:t>
                                  </w:r>
                                </w:p>
                              </w:txbxContent>
                            </wps:txbx>
                            <wps:bodyPr rot="0" vert="horz" wrap="square" lIns="91440" tIns="91440" rIns="91440" bIns="91440" anchor="t" anchorCtr="0" upright="1">
                              <a:noAutofit/>
                            </wps:bodyPr>
                          </wps:wsp>
                          <wpg:grpSp>
                            <wpg:cNvPr id="14" name="Group 214"/>
                            <wpg:cNvGrpSpPr>
                              <a:grpSpLocks/>
                            </wpg:cNvGrpSpPr>
                            <wpg:grpSpPr bwMode="auto">
                              <a:xfrm>
                                <a:off x="3217" y="11497"/>
                                <a:ext cx="7192" cy="1432"/>
                                <a:chOff x="2497" y="11137"/>
                                <a:chExt cx="7192" cy="1432"/>
                              </a:xfrm>
                            </wpg:grpSpPr>
                            <wps:wsp>
                              <wps:cNvPr id="15" name="Text Box 215"/>
                              <wps:cNvSpPr txBox="1">
                                <a:spLocks noChangeArrowheads="1"/>
                              </wps:cNvSpPr>
                              <wps:spPr bwMode="auto">
                                <a:xfrm>
                                  <a:off x="2497" y="11137"/>
                                  <a:ext cx="1792" cy="1432"/>
                                </a:xfrm>
                                <a:prstGeom prst="rect">
                                  <a:avLst/>
                                </a:prstGeom>
                                <a:solidFill>
                                  <a:srgbClr val="CCFFCC"/>
                                </a:solidFill>
                                <a:ln w="9525">
                                  <a:solidFill>
                                    <a:srgbClr val="000000"/>
                                  </a:solidFill>
                                  <a:miter lim="800000"/>
                                  <a:headEnd/>
                                  <a:tailEnd/>
                                </a:ln>
                              </wps:spPr>
                              <wps:txbx>
                                <w:txbxContent>
                                  <w:p w:rsidR="007F5D2D" w:rsidRPr="003030AE" w:rsidRDefault="007F5D2D" w:rsidP="009A1042">
                                    <w:pPr>
                                      <w:jc w:val="center"/>
                                      <w:rPr>
                                        <w:b/>
                                        <w:sz w:val="16"/>
                                      </w:rPr>
                                    </w:pPr>
                                    <w:r w:rsidRPr="003030AE">
                                      <w:rPr>
                                        <w:b/>
                                        <w:sz w:val="16"/>
                                      </w:rPr>
                                      <w:t>Biens médicaux dispensés aux patients ambulatoires</w:t>
                                    </w:r>
                                  </w:p>
                                  <w:p w:rsidR="007F5D2D" w:rsidRPr="00C02545" w:rsidRDefault="007F5D2D" w:rsidP="009A1042">
                                    <w:pPr>
                                      <w:jc w:val="center"/>
                                      <w:rPr>
                                        <w:sz w:val="16"/>
                                      </w:rPr>
                                    </w:pPr>
                                    <w:r>
                                      <w:rPr>
                                        <w:sz w:val="16"/>
                                      </w:rPr>
                                      <w:t>30,7</w:t>
                                    </w:r>
                                  </w:p>
                                  <w:p w:rsidR="007F5D2D" w:rsidRPr="00C02545" w:rsidRDefault="007F5D2D" w:rsidP="009A1042">
                                    <w:pPr>
                                      <w:jc w:val="center"/>
                                      <w:rPr>
                                        <w:sz w:val="16"/>
                                      </w:rPr>
                                    </w:pPr>
                                    <w:r>
                                      <w:rPr>
                                        <w:sz w:val="16"/>
                                      </w:rPr>
                                      <w:t>(42</w:t>
                                    </w:r>
                                    <w:r w:rsidRPr="00C02545">
                                      <w:rPr>
                                        <w:sz w:val="16"/>
                                      </w:rPr>
                                      <w:t>%)</w:t>
                                    </w:r>
                                  </w:p>
                                </w:txbxContent>
                              </wps:txbx>
                              <wps:bodyPr rot="0" vert="horz" wrap="square" lIns="91440" tIns="91440" rIns="91440" bIns="91440" anchor="t" anchorCtr="0" upright="1">
                                <a:noAutofit/>
                              </wps:bodyPr>
                            </wps:wsp>
                            <wps:wsp>
                              <wps:cNvPr id="16" name="Text Box 216"/>
                              <wps:cNvSpPr txBox="1">
                                <a:spLocks noChangeArrowheads="1"/>
                              </wps:cNvSpPr>
                              <wps:spPr bwMode="auto">
                                <a:xfrm>
                                  <a:off x="4297" y="11137"/>
                                  <a:ext cx="1072" cy="1432"/>
                                </a:xfrm>
                                <a:prstGeom prst="rect">
                                  <a:avLst/>
                                </a:prstGeom>
                                <a:solidFill>
                                  <a:srgbClr val="CCFFCC"/>
                                </a:solidFill>
                                <a:ln w="9525">
                                  <a:solidFill>
                                    <a:srgbClr val="000000"/>
                                  </a:solidFill>
                                  <a:miter lim="800000"/>
                                  <a:headEnd/>
                                  <a:tailEnd/>
                                </a:ln>
                              </wps:spPr>
                              <wps:txbx>
                                <w:txbxContent>
                                  <w:p w:rsidR="007F5D2D" w:rsidRPr="00C02545" w:rsidRDefault="007F5D2D" w:rsidP="009A1042">
                                    <w:pPr>
                                      <w:jc w:val="center"/>
                                      <w:rPr>
                                        <w:sz w:val="16"/>
                                      </w:rPr>
                                    </w:pPr>
                                    <w:r w:rsidRPr="006278E2">
                                      <w:rPr>
                                        <w:b/>
                                        <w:sz w:val="16"/>
                                      </w:rPr>
                                      <w:t>Services de</w:t>
                                    </w:r>
                                    <w:r w:rsidRPr="00C02545">
                                      <w:rPr>
                                        <w:sz w:val="16"/>
                                      </w:rPr>
                                      <w:t xml:space="preserve"> </w:t>
                                    </w:r>
                                    <w:r w:rsidRPr="006278E2">
                                      <w:rPr>
                                        <w:b/>
                                        <w:sz w:val="16"/>
                                      </w:rPr>
                                      <w:t xml:space="preserve">soins curatifs </w:t>
                                    </w:r>
                                  </w:p>
                                  <w:p w:rsidR="007F5D2D" w:rsidRPr="00C02545" w:rsidRDefault="007F5D2D" w:rsidP="009A1042">
                                    <w:pPr>
                                      <w:jc w:val="center"/>
                                      <w:rPr>
                                        <w:sz w:val="16"/>
                                      </w:rPr>
                                    </w:pPr>
                                    <w:r>
                                      <w:rPr>
                                        <w:sz w:val="16"/>
                                      </w:rPr>
                                      <w:t>14,7</w:t>
                                    </w:r>
                                    <w:r w:rsidRPr="00C02545">
                                      <w:rPr>
                                        <w:sz w:val="16"/>
                                      </w:rPr>
                                      <w:t xml:space="preserve"> (</w:t>
                                    </w:r>
                                    <w:r>
                                      <w:rPr>
                                        <w:sz w:val="16"/>
                                      </w:rPr>
                                      <w:t>20,1</w:t>
                                    </w:r>
                                    <w:r w:rsidRPr="00C02545">
                                      <w:rPr>
                                        <w:sz w:val="16"/>
                                      </w:rPr>
                                      <w:t>%)</w:t>
                                    </w:r>
                                  </w:p>
                                </w:txbxContent>
                              </wps:txbx>
                              <wps:bodyPr rot="0" vert="horz" wrap="square" lIns="91440" tIns="91440" rIns="91440" bIns="91440" anchor="t" anchorCtr="0" upright="1">
                                <a:noAutofit/>
                              </wps:bodyPr>
                            </wps:wsp>
                            <wps:wsp>
                              <wps:cNvPr id="17" name="Text Box 217"/>
                              <wps:cNvSpPr txBox="1">
                                <a:spLocks noChangeArrowheads="1"/>
                              </wps:cNvSpPr>
                              <wps:spPr bwMode="auto">
                                <a:xfrm>
                                  <a:off x="5377" y="11137"/>
                                  <a:ext cx="1072" cy="1432"/>
                                </a:xfrm>
                                <a:prstGeom prst="rect">
                                  <a:avLst/>
                                </a:prstGeom>
                                <a:solidFill>
                                  <a:srgbClr val="CCFFCC"/>
                                </a:solidFill>
                                <a:ln w="9525">
                                  <a:solidFill>
                                    <a:srgbClr val="000000"/>
                                  </a:solidFill>
                                  <a:miter lim="800000"/>
                                  <a:headEnd/>
                                  <a:tailEnd/>
                                </a:ln>
                              </wps:spPr>
                              <wps:txbx>
                                <w:txbxContent>
                                  <w:p w:rsidR="007F5D2D" w:rsidRPr="00C80012" w:rsidRDefault="007F5D2D" w:rsidP="009A1042">
                                    <w:pPr>
                                      <w:jc w:val="center"/>
                                      <w:rPr>
                                        <w:sz w:val="14"/>
                                      </w:rPr>
                                    </w:pPr>
                                    <w:r w:rsidRPr="006278E2">
                                      <w:rPr>
                                        <w:b/>
                                        <w:sz w:val="14"/>
                                      </w:rPr>
                                      <w:t>Services de</w:t>
                                    </w:r>
                                    <w:r w:rsidRPr="00C80012">
                                      <w:rPr>
                                        <w:sz w:val="14"/>
                                      </w:rPr>
                                      <w:t xml:space="preserve"> </w:t>
                                    </w:r>
                                    <w:r w:rsidRPr="006278E2">
                                      <w:rPr>
                                        <w:b/>
                                        <w:sz w:val="14"/>
                                      </w:rPr>
                                      <w:t>prévention et de santé publique</w:t>
                                    </w:r>
                                  </w:p>
                                  <w:p w:rsidR="007F5D2D" w:rsidRDefault="007F5D2D" w:rsidP="009A1042">
                                    <w:pPr>
                                      <w:jc w:val="center"/>
                                      <w:rPr>
                                        <w:sz w:val="14"/>
                                      </w:rPr>
                                    </w:pPr>
                                    <w:r>
                                      <w:rPr>
                                        <w:sz w:val="14"/>
                                      </w:rPr>
                                      <w:t>12</w:t>
                                    </w:r>
                                  </w:p>
                                  <w:p w:rsidR="007F5D2D" w:rsidRPr="00C80012" w:rsidRDefault="007F5D2D" w:rsidP="009A1042">
                                    <w:pPr>
                                      <w:jc w:val="center"/>
                                      <w:rPr>
                                        <w:sz w:val="14"/>
                                      </w:rPr>
                                    </w:pPr>
                                    <w:r>
                                      <w:rPr>
                                        <w:sz w:val="14"/>
                                      </w:rPr>
                                      <w:t xml:space="preserve"> (16,3</w:t>
                                    </w:r>
                                    <w:r w:rsidRPr="00C80012">
                                      <w:rPr>
                                        <w:sz w:val="14"/>
                                      </w:rPr>
                                      <w:t>%)</w:t>
                                    </w:r>
                                  </w:p>
                                </w:txbxContent>
                              </wps:txbx>
                              <wps:bodyPr rot="0" vert="horz" wrap="square" lIns="91440" tIns="91440" rIns="91440" bIns="91440" anchor="t" anchorCtr="0" upright="1">
                                <a:noAutofit/>
                              </wps:bodyPr>
                            </wps:wsp>
                            <wps:wsp>
                              <wps:cNvPr id="18" name="Text Box 218"/>
                              <wps:cNvSpPr txBox="1">
                                <a:spLocks noChangeArrowheads="1"/>
                              </wps:cNvSpPr>
                              <wps:spPr bwMode="auto">
                                <a:xfrm>
                                  <a:off x="6457" y="11137"/>
                                  <a:ext cx="1065" cy="1432"/>
                                </a:xfrm>
                                <a:prstGeom prst="rect">
                                  <a:avLst/>
                                </a:prstGeom>
                                <a:solidFill>
                                  <a:srgbClr val="CCFFCC"/>
                                </a:solidFill>
                                <a:ln w="9525">
                                  <a:solidFill>
                                    <a:srgbClr val="000000"/>
                                  </a:solidFill>
                                  <a:miter lim="800000"/>
                                  <a:headEnd/>
                                  <a:tailEnd/>
                                </a:ln>
                              </wps:spPr>
                              <wps:txbx>
                                <w:txbxContent>
                                  <w:p w:rsidR="007F5D2D" w:rsidRPr="006278E2" w:rsidRDefault="007F5D2D" w:rsidP="009A1042">
                                    <w:pPr>
                                      <w:jc w:val="center"/>
                                      <w:rPr>
                                        <w:b/>
                                        <w:sz w:val="14"/>
                                      </w:rPr>
                                    </w:pPr>
                                    <w:r>
                                      <w:rPr>
                                        <w:b/>
                                        <w:sz w:val="14"/>
                                      </w:rPr>
                                      <w:t>Administrat</w:t>
                                    </w:r>
                                    <w:r w:rsidRPr="006278E2">
                                      <w:rPr>
                                        <w:b/>
                                        <w:sz w:val="14"/>
                                      </w:rPr>
                                      <w:t>ion</w:t>
                                    </w:r>
                                    <w:r>
                                      <w:rPr>
                                        <w:b/>
                                        <w:sz w:val="14"/>
                                      </w:rPr>
                                      <w:t xml:space="preserve"> de la  Santé/</w:t>
                                    </w:r>
                                    <w:r w:rsidRPr="006278E2">
                                      <w:rPr>
                                        <w:b/>
                                        <w:sz w:val="14"/>
                                      </w:rPr>
                                      <w:t xml:space="preserve"> Assurance Maladie</w:t>
                                    </w:r>
                                  </w:p>
                                  <w:p w:rsidR="007F5D2D" w:rsidRDefault="007F5D2D" w:rsidP="009A1042">
                                    <w:pPr>
                                      <w:jc w:val="center"/>
                                      <w:rPr>
                                        <w:sz w:val="14"/>
                                      </w:rPr>
                                    </w:pPr>
                                    <w:r>
                                      <w:rPr>
                                        <w:sz w:val="14"/>
                                      </w:rPr>
                                      <w:t>8,5</w:t>
                                    </w:r>
                                  </w:p>
                                  <w:p w:rsidR="007F5D2D" w:rsidRPr="00C80012" w:rsidRDefault="007F5D2D" w:rsidP="009A1042">
                                    <w:pPr>
                                      <w:jc w:val="center"/>
                                      <w:rPr>
                                        <w:sz w:val="14"/>
                                      </w:rPr>
                                    </w:pPr>
                                    <w:r>
                                      <w:rPr>
                                        <w:sz w:val="14"/>
                                      </w:rPr>
                                      <w:t xml:space="preserve"> (11,5</w:t>
                                    </w:r>
                                    <w:r w:rsidRPr="00C80012">
                                      <w:rPr>
                                        <w:sz w:val="14"/>
                                      </w:rPr>
                                      <w:t>%)</w:t>
                                    </w:r>
                                  </w:p>
                                </w:txbxContent>
                              </wps:txbx>
                              <wps:bodyPr rot="0" vert="horz" wrap="square" lIns="91440" tIns="91440" rIns="91440" bIns="91440" anchor="t" anchorCtr="0" upright="1">
                                <a:noAutofit/>
                              </wps:bodyPr>
                            </wps:wsp>
                            <wps:wsp>
                              <wps:cNvPr id="19" name="Text Box 219"/>
                              <wps:cNvSpPr txBox="1">
                                <a:spLocks noChangeArrowheads="1"/>
                              </wps:cNvSpPr>
                              <wps:spPr bwMode="auto">
                                <a:xfrm>
                                  <a:off x="7537" y="11137"/>
                                  <a:ext cx="1072" cy="1432"/>
                                </a:xfrm>
                                <a:prstGeom prst="rect">
                                  <a:avLst/>
                                </a:prstGeom>
                                <a:solidFill>
                                  <a:srgbClr val="CCFFCC"/>
                                </a:solidFill>
                                <a:ln w="9525">
                                  <a:solidFill>
                                    <a:srgbClr val="000000"/>
                                  </a:solidFill>
                                  <a:miter lim="800000"/>
                                  <a:headEnd/>
                                  <a:tailEnd/>
                                </a:ln>
                              </wps:spPr>
                              <wps:txbx>
                                <w:txbxContent>
                                  <w:p w:rsidR="007F5D2D" w:rsidRPr="006278E2" w:rsidRDefault="007F5D2D" w:rsidP="009A1042">
                                    <w:pPr>
                                      <w:jc w:val="center"/>
                                      <w:rPr>
                                        <w:b/>
                                        <w:sz w:val="14"/>
                                      </w:rPr>
                                    </w:pPr>
                                    <w:r w:rsidRPr="006278E2">
                                      <w:rPr>
                                        <w:b/>
                                        <w:sz w:val="14"/>
                                      </w:rPr>
                                      <w:t>Fonctions sanitaires connexes</w:t>
                                    </w:r>
                                  </w:p>
                                  <w:p w:rsidR="007F5D2D" w:rsidRDefault="007F5D2D" w:rsidP="009A1042">
                                    <w:pPr>
                                      <w:jc w:val="center"/>
                                      <w:rPr>
                                        <w:sz w:val="14"/>
                                      </w:rPr>
                                    </w:pPr>
                                    <w:r>
                                      <w:rPr>
                                        <w:sz w:val="14"/>
                                      </w:rPr>
                                      <w:t>7,1</w:t>
                                    </w:r>
                                  </w:p>
                                  <w:p w:rsidR="007F5D2D" w:rsidRPr="00C80012" w:rsidRDefault="007F5D2D" w:rsidP="009A1042">
                                    <w:pPr>
                                      <w:jc w:val="center"/>
                                      <w:rPr>
                                        <w:sz w:val="14"/>
                                      </w:rPr>
                                    </w:pPr>
                                    <w:r>
                                      <w:rPr>
                                        <w:sz w:val="14"/>
                                      </w:rPr>
                                      <w:t xml:space="preserve"> (9,7</w:t>
                                    </w:r>
                                    <w:r w:rsidRPr="00C80012">
                                      <w:rPr>
                                        <w:sz w:val="14"/>
                                      </w:rPr>
                                      <w:t>%)</w:t>
                                    </w:r>
                                  </w:p>
                                </w:txbxContent>
                              </wps:txbx>
                              <wps:bodyPr rot="0" vert="horz" wrap="square" lIns="91440" tIns="91440" rIns="91440" bIns="91440" anchor="t" anchorCtr="0" upright="1">
                                <a:noAutofit/>
                              </wps:bodyPr>
                            </wps:wsp>
                            <wps:wsp>
                              <wps:cNvPr id="20" name="Text Box 220"/>
                              <wps:cNvSpPr txBox="1">
                                <a:spLocks noChangeArrowheads="1"/>
                              </wps:cNvSpPr>
                              <wps:spPr bwMode="auto">
                                <a:xfrm>
                                  <a:off x="8617" y="11137"/>
                                  <a:ext cx="1072" cy="1432"/>
                                </a:xfrm>
                                <a:prstGeom prst="rect">
                                  <a:avLst/>
                                </a:prstGeom>
                                <a:solidFill>
                                  <a:srgbClr val="CCFFCC"/>
                                </a:solidFill>
                                <a:ln w="9525">
                                  <a:solidFill>
                                    <a:srgbClr val="000000"/>
                                  </a:solidFill>
                                  <a:miter lim="800000"/>
                                  <a:headEnd/>
                                  <a:tailEnd/>
                                </a:ln>
                              </wps:spPr>
                              <wps:txbx>
                                <w:txbxContent>
                                  <w:p w:rsidR="007F5D2D" w:rsidRPr="00C80012" w:rsidRDefault="007F5D2D" w:rsidP="009A1042">
                                    <w:pPr>
                                      <w:jc w:val="center"/>
                                      <w:rPr>
                                        <w:sz w:val="14"/>
                                      </w:rPr>
                                    </w:pPr>
                                    <w:r w:rsidRPr="006278E2">
                                      <w:rPr>
                                        <w:b/>
                                        <w:sz w:val="14"/>
                                      </w:rPr>
                                      <w:t>Services de</w:t>
                                    </w:r>
                                    <w:r>
                                      <w:rPr>
                                        <w:sz w:val="14"/>
                                      </w:rPr>
                                      <w:t xml:space="preserve"> </w:t>
                                    </w:r>
                                    <w:r w:rsidRPr="006278E2">
                                      <w:rPr>
                                        <w:b/>
                                        <w:sz w:val="14"/>
                                      </w:rPr>
                                      <w:t>réadaptation et auxiliaires</w:t>
                                    </w:r>
                                  </w:p>
                                  <w:p w:rsidR="007F5D2D" w:rsidRDefault="007F5D2D" w:rsidP="009A1042">
                                    <w:pPr>
                                      <w:jc w:val="center"/>
                                      <w:rPr>
                                        <w:sz w:val="14"/>
                                      </w:rPr>
                                    </w:pPr>
                                    <w:r>
                                      <w:rPr>
                                        <w:sz w:val="14"/>
                                      </w:rPr>
                                      <w:t>0,3</w:t>
                                    </w:r>
                                  </w:p>
                                  <w:p w:rsidR="007F5D2D" w:rsidRPr="00C80012" w:rsidRDefault="007F5D2D" w:rsidP="009A1042">
                                    <w:pPr>
                                      <w:jc w:val="center"/>
                                      <w:rPr>
                                        <w:sz w:val="14"/>
                                      </w:rPr>
                                    </w:pPr>
                                    <w:r>
                                      <w:rPr>
                                        <w:sz w:val="14"/>
                                      </w:rPr>
                                      <w:t xml:space="preserve"> (0,4</w:t>
                                    </w:r>
                                    <w:r w:rsidRPr="00C80012">
                                      <w:rPr>
                                        <w:sz w:val="14"/>
                                      </w:rPr>
                                      <w:t>%)</w:t>
                                    </w:r>
                                  </w:p>
                                </w:txbxContent>
                              </wps:txbx>
                              <wps:bodyPr rot="0" vert="horz" wrap="square" lIns="91440" tIns="91440" rIns="91440" bIns="91440" anchor="t" anchorCtr="0" upright="1">
                                <a:noAutofit/>
                              </wps:bodyPr>
                            </wps:wsp>
                          </wpg:grpSp>
                          <wps:wsp>
                            <wps:cNvPr id="21" name="Line 221"/>
                            <wps:cNvCnPr/>
                            <wps:spPr bwMode="auto">
                              <a:xfrm>
                                <a:off x="3934" y="8257"/>
                                <a:ext cx="0" cy="72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2" name="Line 222"/>
                            <wps:cNvCnPr/>
                            <wps:spPr bwMode="auto">
                              <a:xfrm>
                                <a:off x="6817" y="7897"/>
                                <a:ext cx="0" cy="108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3" name="Line 223"/>
                            <wps:cNvCnPr/>
                            <wps:spPr bwMode="auto">
                              <a:xfrm>
                                <a:off x="9337" y="7897"/>
                                <a:ext cx="0" cy="108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4" name="Line 224"/>
                            <wps:cNvCnPr/>
                            <wps:spPr bwMode="auto">
                              <a:xfrm flipH="1">
                                <a:off x="7177" y="7897"/>
                                <a:ext cx="2160" cy="108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5" name="Line 225"/>
                            <wps:cNvCnPr/>
                            <wps:spPr bwMode="auto">
                              <a:xfrm>
                                <a:off x="3937" y="10417"/>
                                <a:ext cx="0" cy="108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6" name="Line 226"/>
                            <wps:cNvCnPr/>
                            <wps:spPr bwMode="auto">
                              <a:xfrm>
                                <a:off x="3937" y="10417"/>
                                <a:ext cx="1440" cy="108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7" name="Line 227"/>
                            <wps:cNvCnPr/>
                            <wps:spPr bwMode="auto">
                              <a:xfrm>
                                <a:off x="3937" y="10417"/>
                                <a:ext cx="6120" cy="108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8" name="Line 228"/>
                            <wps:cNvCnPr/>
                            <wps:spPr bwMode="auto">
                              <a:xfrm flipH="1">
                                <a:off x="4297" y="10057"/>
                                <a:ext cx="252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29" name="Line 229"/>
                            <wps:cNvCnPr/>
                            <wps:spPr bwMode="auto">
                              <a:xfrm flipH="1">
                                <a:off x="5377" y="10057"/>
                                <a:ext cx="144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0" name="Line 230"/>
                            <wps:cNvCnPr/>
                            <wps:spPr bwMode="auto">
                              <a:xfrm flipH="1">
                                <a:off x="6457" y="10057"/>
                                <a:ext cx="36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1" name="Line 231"/>
                            <wps:cNvCnPr/>
                            <wps:spPr bwMode="auto">
                              <a:xfrm>
                                <a:off x="6817" y="10057"/>
                                <a:ext cx="72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2" name="Line 232"/>
                            <wps:cNvCnPr/>
                            <wps:spPr bwMode="auto">
                              <a:xfrm>
                                <a:off x="6817" y="10057"/>
                                <a:ext cx="180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3" name="Line 233"/>
                            <wps:cNvCnPr/>
                            <wps:spPr bwMode="auto">
                              <a:xfrm>
                                <a:off x="6817" y="10057"/>
                                <a:ext cx="288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4" name="Line 234"/>
                            <wps:cNvCnPr/>
                            <wps:spPr bwMode="auto">
                              <a:xfrm flipH="1">
                                <a:off x="4657" y="10057"/>
                                <a:ext cx="468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5" name="Line 235"/>
                            <wps:cNvCnPr/>
                            <wps:spPr bwMode="auto">
                              <a:xfrm flipH="1">
                                <a:off x="5737" y="10057"/>
                                <a:ext cx="360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6" name="Line 236"/>
                            <wps:cNvCnPr/>
                            <wps:spPr bwMode="auto">
                              <a:xfrm flipH="1">
                                <a:off x="7897" y="10057"/>
                                <a:ext cx="144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7" name="Line 237"/>
                            <wps:cNvCnPr/>
                            <wps:spPr bwMode="auto">
                              <a:xfrm flipH="1">
                                <a:off x="8977" y="10057"/>
                                <a:ext cx="36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s:wsp>
                            <wps:cNvPr id="38" name="Line 238"/>
                            <wps:cNvCnPr/>
                            <wps:spPr bwMode="auto">
                              <a:xfrm>
                                <a:off x="9337" y="10057"/>
                                <a:ext cx="720" cy="1440"/>
                              </a:xfrm>
                              <a:prstGeom prst="line">
                                <a:avLst/>
                              </a:prstGeom>
                              <a:noFill/>
                              <a:ln w="15875">
                                <a:solidFill>
                                  <a:srgbClr val="000000"/>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wpg:grpSp>
                        <wps:wsp>
                          <wps:cNvPr id="39" name="Text Box 239"/>
                          <wps:cNvSpPr txBox="1">
                            <a:spLocks noChangeArrowheads="1"/>
                          </wps:cNvSpPr>
                          <wps:spPr bwMode="auto">
                            <a:xfrm>
                              <a:off x="1057" y="8977"/>
                              <a:ext cx="144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5D2D" w:rsidRPr="00393981" w:rsidRDefault="007F5D2D" w:rsidP="009A1042">
                                <w:pPr>
                                  <w:rPr>
                                    <w:sz w:val="18"/>
                                  </w:rPr>
                                </w:pPr>
                                <w:r w:rsidRPr="00393981">
                                  <w:rPr>
                                    <w:sz w:val="18"/>
                                  </w:rPr>
                                  <w:t>Agents de financement</w:t>
                                </w:r>
                              </w:p>
                            </w:txbxContent>
                          </wps:txbx>
                          <wps:bodyPr rot="0" vert="horz" wrap="square" lIns="91440" tIns="91440" rIns="91440" bIns="91440" anchor="t" anchorCtr="0" upright="1">
                            <a:noAutofit/>
                          </wps:bodyPr>
                        </wps:wsp>
                        <wps:wsp>
                          <wps:cNvPr id="40" name="Text Box 240"/>
                          <wps:cNvSpPr txBox="1">
                            <a:spLocks noChangeArrowheads="1"/>
                          </wps:cNvSpPr>
                          <wps:spPr bwMode="auto">
                            <a:xfrm>
                              <a:off x="1057" y="11497"/>
                              <a:ext cx="1440"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5D2D" w:rsidRPr="00393981" w:rsidRDefault="007F5D2D" w:rsidP="009A1042">
                                <w:pPr>
                                  <w:rPr>
                                    <w:sz w:val="18"/>
                                  </w:rPr>
                                </w:pPr>
                                <w:r>
                                  <w:rPr>
                                    <w:sz w:val="18"/>
                                  </w:rPr>
                                  <w:t>Foncti</w:t>
                                </w:r>
                                <w:r w:rsidRPr="00393981">
                                  <w:rPr>
                                    <w:sz w:val="18"/>
                                  </w:rPr>
                                  <w:t>ons sanitaires</w:t>
                                </w:r>
                              </w:p>
                            </w:txbxContent>
                          </wps:txbx>
                          <wps:bodyPr rot="0" vert="horz" wrap="square" lIns="91440" tIns="91440" rIns="91440" bIns="9144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204" o:spid="_x0000_s1034" style="position:absolute;margin-left:-13.25pt;margin-top:16.6pt;width:450pt;height:405.7pt;z-index:251693056" coordorigin="1057,6786" coordsize="9352,6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">
                <v:shape id="Text Box 205" o:spid="_x0000_s1035" type="#_x0000_t202" style="position:absolute;left:1057;top:6817;width:180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k+l8EA&#10;AADaAAAADwAAAGRycy9kb3ducmV2LnhtbESPT4vCMBTE7wt+h/AEb2uq4CrVKKIsePUPeH02z6aY&#10;vJQmtl0/vVlY2OMwM79hVpveWdFSEyrPCibjDARx4XXFpYLL+ftzASJEZI3WMyn4oQCb9eBjhbn2&#10;HR+pPcVSJAiHHBWYGOtcylAYchjGviZO3t03DmOSTSl1g12COyunWfYlHVacFgzWtDNUPE5Pp6B4&#10;PfeLXXVru9f8Or/1xs7ubJUaDfvtEkSkPv6H/9oHrWAGv1fSDZD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ZPpfBAAAA2gAAAA8AAAAAAAAAAAAAAAAAmAIAAGRycy9kb3du&#10;cmV2LnhtbFBLBQYAAAAABAAEAPUAAACGAwAAAAA=&#10;" filled="f" stroked="f">
                  <v:textbox inset=",7.2pt,,7.2pt">
                    <w:txbxContent>
                      <w:p w:rsidR="007F5D2D" w:rsidRPr="00393981" w:rsidRDefault="007F5D2D" w:rsidP="009A1042">
                        <w:pPr>
                          <w:rPr>
                            <w:sz w:val="18"/>
                          </w:rPr>
                        </w:pPr>
                        <w:r w:rsidRPr="00393981">
                          <w:rPr>
                            <w:sz w:val="18"/>
                          </w:rPr>
                          <w:t>Sources de financement</w:t>
                        </w:r>
                      </w:p>
                      <w:p w:rsidR="007F5D2D" w:rsidRPr="00393981" w:rsidRDefault="007F5D2D" w:rsidP="009A1042">
                        <w:pPr>
                          <w:rPr>
                            <w:sz w:val="18"/>
                          </w:rPr>
                        </w:pPr>
                      </w:p>
                    </w:txbxContent>
                  </v:textbox>
                </v:shape>
                <v:group id="Group 206" o:spid="_x0000_s1036" style="position:absolute;left:1057;top:6786;width:9352;height:6151" coordorigin="1057,6786" coordsize="9352,61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group id="Group 207" o:spid="_x0000_s1037" style="position:absolute;left:2857;top:6786;width:7552;height:6143" coordorigin="2857,6786" coordsize="7552,6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Text Box 208" o:spid="_x0000_s1038" type="#_x0000_t202" style="position:absolute;left:2857;top:6786;width:25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n7tMAA&#10;AADaAAAADwAAAGRycy9kb3ducmV2LnhtbERPTWvCQBC9C/6HZYTedGOp0qauEgpCIb0YAyW3ITsm&#10;0exsyK5J+u+7B8Hj433vDpNpxUC9aywrWK8iEMSl1Q1XCvLzcfkOwnlkja1lUvBHDg77+WyHsbYj&#10;n2jIfCVCCLsYFdTed7GUrqzJoFvZjjhwF9sb9AH2ldQ9jiHctPI1irbSYMOhocaOvmoqb9ndKCg+&#10;ip/uLc3HvE0229Jfi19KC6VeFlPyCcLT5J/ih/tbKwhbw5VwA+T+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vn7tMAAAADaAAAADwAAAAAAAAAAAAAAAACYAgAAZHJzL2Rvd25y&#10;ZXYueG1sUEsFBgAAAAAEAAQA9QAAAIUDAAAAAA==&#10;" fillcolor="#cfc">
                      <v:textbox inset=",7.2pt,,7.2pt">
                        <w:txbxContent>
                          <w:p w:rsidR="007F5D2D" w:rsidRPr="003030AE" w:rsidRDefault="007F5D2D" w:rsidP="009A1042">
                            <w:pPr>
                              <w:jc w:val="center"/>
                              <w:rPr>
                                <w:b/>
                                <w:sz w:val="18"/>
                              </w:rPr>
                            </w:pPr>
                            <w:r>
                              <w:rPr>
                                <w:b/>
                                <w:sz w:val="18"/>
                              </w:rPr>
                              <w:t>Financement Privé</w:t>
                            </w:r>
                          </w:p>
                          <w:p w:rsidR="007F5D2D" w:rsidRPr="00C02545" w:rsidRDefault="007F5D2D" w:rsidP="009A1042">
                            <w:pPr>
                              <w:jc w:val="center"/>
                              <w:rPr>
                                <w:sz w:val="18"/>
                              </w:rPr>
                            </w:pPr>
                            <w:r>
                              <w:rPr>
                                <w:sz w:val="18"/>
                              </w:rPr>
                              <w:t>44, 2</w:t>
                            </w:r>
                          </w:p>
                          <w:p w:rsidR="007F5D2D" w:rsidRDefault="007F5D2D" w:rsidP="009A1042">
                            <w:pPr>
                              <w:jc w:val="center"/>
                              <w:rPr>
                                <w:sz w:val="18"/>
                              </w:rPr>
                            </w:pPr>
                            <w:r>
                              <w:rPr>
                                <w:sz w:val="18"/>
                              </w:rPr>
                              <w:t>(60,3</w:t>
                            </w:r>
                            <w:r w:rsidRPr="00C02545">
                              <w:rPr>
                                <w:sz w:val="18"/>
                              </w:rPr>
                              <w:t>%)</w:t>
                            </w:r>
                          </w:p>
                          <w:p w:rsidR="007F5D2D" w:rsidRPr="00D44ECC" w:rsidRDefault="007F5D2D" w:rsidP="009A1042">
                            <w:pPr>
                              <w:jc w:val="center"/>
                              <w:rPr>
                                <w:sz w:val="16"/>
                              </w:rPr>
                            </w:pPr>
                            <w:r w:rsidRPr="00D44ECC">
                              <w:rPr>
                                <w:sz w:val="16"/>
                              </w:rPr>
                              <w:t>(</w:t>
                            </w:r>
                            <w:proofErr w:type="gramStart"/>
                            <w:r w:rsidRPr="00D44ECC">
                              <w:rPr>
                                <w:sz w:val="16"/>
                              </w:rPr>
                              <w:t>dont</w:t>
                            </w:r>
                            <w:proofErr w:type="gramEnd"/>
                            <w:r>
                              <w:rPr>
                                <w:sz w:val="16"/>
                              </w:rPr>
                              <w:t xml:space="preserve"> financement par les Ménages = 37</w:t>
                            </w:r>
                            <w:r w:rsidRPr="00D44ECC">
                              <w:rPr>
                                <w:sz w:val="16"/>
                              </w:rPr>
                              <w:t xml:space="preserve"> soien</w:t>
                            </w:r>
                            <w:r>
                              <w:rPr>
                                <w:sz w:val="16"/>
                              </w:rPr>
                              <w:t>t 50,5</w:t>
                            </w:r>
                            <w:r w:rsidRPr="00D44ECC">
                              <w:rPr>
                                <w:sz w:val="16"/>
                              </w:rPr>
                              <w:t>%)</w:t>
                            </w:r>
                          </w:p>
                          <w:p w:rsidR="007F5D2D" w:rsidRDefault="007F5D2D" w:rsidP="009A1042">
                            <w:pPr>
                              <w:jc w:val="center"/>
                              <w:rPr>
                                <w:sz w:val="18"/>
                              </w:rPr>
                            </w:pPr>
                          </w:p>
                          <w:p w:rsidR="007F5D2D" w:rsidRPr="00C02545" w:rsidRDefault="007F5D2D" w:rsidP="009A1042">
                            <w:pPr>
                              <w:rPr>
                                <w:sz w:val="18"/>
                              </w:rPr>
                            </w:pPr>
                          </w:p>
                        </w:txbxContent>
                      </v:textbox>
                    </v:shape>
                    <v:shape id="Text Box 209" o:spid="_x0000_s1039" type="#_x0000_t202" style="position:absolute;left:5737;top:6786;width:2152;height:10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VeL8IA&#10;AADaAAAADwAAAGRycy9kb3ducmV2LnhtbESPQYvCMBSE7wv+h/CEva2psiu2GkUEQXAvqwXp7dE8&#10;22rzUppo6783C4LHYWa+YRar3tTiTq2rLCsYjyIQxLnVFRcK0uP2awbCeWSNtWVS8CAHq+XgY4GJ&#10;th3/0f3gCxEg7BJUUHrfJFK6vCSDbmQb4uCdbWvQB9kWUrfYBbip5SSKptJgxWGhxIY2JeXXw80o&#10;yOLst/nep11ar3+mub9kJ9pnSn0O+/UchKfev8Ov9k4riOH/SrgB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tV4vwgAAANoAAAAPAAAAAAAAAAAAAAAAAJgCAABkcnMvZG93&#10;bnJldi54bWxQSwUGAAAAAAQABAD1AAAAhwMAAAAA&#10;" fillcolor="#cfc">
                      <v:textbox inset=",7.2pt,,7.2pt">
                        <w:txbxContent>
                          <w:p w:rsidR="007F5D2D" w:rsidRPr="003030AE" w:rsidRDefault="007F5D2D" w:rsidP="009A1042">
                            <w:pPr>
                              <w:jc w:val="center"/>
                              <w:rPr>
                                <w:b/>
                                <w:sz w:val="18"/>
                              </w:rPr>
                            </w:pPr>
                            <w:r>
                              <w:rPr>
                                <w:b/>
                                <w:sz w:val="18"/>
                              </w:rPr>
                              <w:t>Financement Public</w:t>
                            </w:r>
                          </w:p>
                          <w:p w:rsidR="007F5D2D" w:rsidRDefault="007F5D2D" w:rsidP="009A1042">
                            <w:pPr>
                              <w:jc w:val="center"/>
                              <w:rPr>
                                <w:sz w:val="18"/>
                              </w:rPr>
                            </w:pPr>
                            <w:r>
                              <w:rPr>
                                <w:sz w:val="18"/>
                              </w:rPr>
                              <w:t>16,4</w:t>
                            </w:r>
                          </w:p>
                          <w:p w:rsidR="007F5D2D" w:rsidRPr="00C02545" w:rsidRDefault="007F5D2D" w:rsidP="009A1042">
                            <w:pPr>
                              <w:jc w:val="center"/>
                              <w:rPr>
                                <w:sz w:val="18"/>
                              </w:rPr>
                            </w:pPr>
                            <w:r>
                              <w:rPr>
                                <w:sz w:val="18"/>
                              </w:rPr>
                              <w:t>(22,4%)</w:t>
                            </w:r>
                          </w:p>
                        </w:txbxContent>
                      </v:textbox>
                    </v:shape>
                    <v:shape id="Text Box 210" o:spid="_x0000_s1040" type="#_x0000_t202" style="position:absolute;left:8257;top:6786;width:2152;height:10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V+lMUA&#10;AADbAAAADwAAAGRycy9kb3ducmV2LnhtbESPQWvCQBCF7wX/wzKCt7qxtNKmboIUCgW9VAMltyE7&#10;JtHsbMhuTfz3zqHQ2wzvzXvfbPLJdepKQ2g9G1gtE1DElbct1waK4+fjK6gQkS12nsnAjQLk2exh&#10;g6n1I3/T9RBrJSEcUjTQxNinWoeqIYdh6Xti0U5+cBhlHWptBxwl3HX6KUnW2mHL0tBgTx8NVZfD&#10;rzNQvpX7/nlXjEW3fVlX8Vz+0K40ZjGftu+gIk3x3/x3/WUFX+jlFxlA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BX6UxQAAANsAAAAPAAAAAAAAAAAAAAAAAJgCAABkcnMv&#10;ZG93bnJldi54bWxQSwUGAAAAAAQABAD1AAAAigMAAAAA&#10;" fillcolor="#cfc">
                      <v:textbox inset=",7.2pt,,7.2pt">
                        <w:txbxContent>
                          <w:p w:rsidR="007F5D2D" w:rsidRPr="003030AE" w:rsidRDefault="007F5D2D" w:rsidP="009A1042">
                            <w:pPr>
                              <w:jc w:val="center"/>
                              <w:rPr>
                                <w:b/>
                                <w:sz w:val="16"/>
                              </w:rPr>
                            </w:pPr>
                            <w:r>
                              <w:rPr>
                                <w:b/>
                                <w:sz w:val="16"/>
                              </w:rPr>
                              <w:t>Financement extérieur</w:t>
                            </w:r>
                          </w:p>
                          <w:p w:rsidR="007F5D2D" w:rsidRPr="00C02545" w:rsidRDefault="007F5D2D" w:rsidP="009A1042">
                            <w:pPr>
                              <w:jc w:val="center"/>
                              <w:rPr>
                                <w:sz w:val="16"/>
                              </w:rPr>
                            </w:pPr>
                            <w:r w:rsidRPr="00C02545">
                              <w:rPr>
                                <w:sz w:val="16"/>
                              </w:rPr>
                              <w:t>12,6</w:t>
                            </w:r>
                          </w:p>
                          <w:p w:rsidR="007F5D2D" w:rsidRPr="00C02545" w:rsidRDefault="007F5D2D" w:rsidP="009A1042">
                            <w:pPr>
                              <w:jc w:val="center"/>
                              <w:rPr>
                                <w:sz w:val="16"/>
                              </w:rPr>
                            </w:pPr>
                            <w:r>
                              <w:rPr>
                                <w:sz w:val="16"/>
                              </w:rPr>
                              <w:t>(17,3</w:t>
                            </w:r>
                            <w:r w:rsidRPr="00C02545">
                              <w:rPr>
                                <w:sz w:val="16"/>
                              </w:rPr>
                              <w:t>%)</w:t>
                            </w:r>
                          </w:p>
                        </w:txbxContent>
                      </v:textbox>
                    </v:shape>
                    <v:shape id="Text Box 211" o:spid="_x0000_s1041" type="#_x0000_t202" style="position:absolute;left:2857;top:8946;width:25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nbD8EA&#10;AADbAAAADwAAAGRycy9kb3ducmV2LnhtbERPTYvCMBC9L/gfwgh726bKrmg1igiC4F5WC9Lb0Ixt&#10;tZmUJtr6782C4G0e73MWq97U4k6tqywrGEUxCOLc6ooLBelx+zUF4TyyxtoyKXiQg9Vy8LHARNuO&#10;/+h+8IUIIewSVFB63yRSurwkgy6yDXHgzrY16ANsC6lb7EK4qeU4jifSYMWhocSGNiXl18PNKMhm&#10;2W/zvU+7tF7/THJ/yU60z5T6HPbrOQhPvX+LX+6dDvNH8P9LOE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J2w/BAAAA2wAAAA8AAAAAAAAAAAAAAAAAmAIAAGRycy9kb3du&#10;cmV2LnhtbFBLBQYAAAAABAAEAPUAAACGAwAAAAA=&#10;" fillcolor="#cfc">
                      <v:textbox inset=",7.2pt,,7.2pt">
                        <w:txbxContent>
                          <w:p w:rsidR="007F5D2D" w:rsidRPr="003030AE" w:rsidRDefault="007F5D2D" w:rsidP="009A1042">
                            <w:pPr>
                              <w:jc w:val="center"/>
                              <w:rPr>
                                <w:b/>
                                <w:sz w:val="18"/>
                              </w:rPr>
                            </w:pPr>
                            <w:r>
                              <w:rPr>
                                <w:b/>
                                <w:sz w:val="18"/>
                              </w:rPr>
                              <w:t>Financement Privé</w:t>
                            </w:r>
                          </w:p>
                          <w:p w:rsidR="007F5D2D" w:rsidRPr="00C02545" w:rsidRDefault="007F5D2D" w:rsidP="009A1042">
                            <w:pPr>
                              <w:jc w:val="center"/>
                              <w:rPr>
                                <w:sz w:val="18"/>
                              </w:rPr>
                            </w:pPr>
                            <w:r>
                              <w:rPr>
                                <w:sz w:val="18"/>
                              </w:rPr>
                              <w:t>40,7</w:t>
                            </w:r>
                          </w:p>
                          <w:p w:rsidR="007F5D2D" w:rsidRDefault="007F5D2D" w:rsidP="009A1042">
                            <w:pPr>
                              <w:jc w:val="center"/>
                              <w:rPr>
                                <w:sz w:val="18"/>
                              </w:rPr>
                            </w:pPr>
                            <w:r>
                              <w:rPr>
                                <w:sz w:val="18"/>
                              </w:rPr>
                              <w:t>(55,5</w:t>
                            </w:r>
                            <w:r w:rsidRPr="00C02545">
                              <w:rPr>
                                <w:sz w:val="18"/>
                              </w:rPr>
                              <w:t>%)</w:t>
                            </w:r>
                          </w:p>
                          <w:p w:rsidR="007F5D2D" w:rsidRPr="00D44ECC" w:rsidRDefault="007F5D2D" w:rsidP="009A1042">
                            <w:pPr>
                              <w:jc w:val="center"/>
                              <w:rPr>
                                <w:sz w:val="16"/>
                              </w:rPr>
                            </w:pPr>
                            <w:r w:rsidRPr="00D44ECC">
                              <w:rPr>
                                <w:sz w:val="16"/>
                              </w:rPr>
                              <w:t>(</w:t>
                            </w:r>
                            <w:proofErr w:type="gramStart"/>
                            <w:r w:rsidRPr="00D44ECC">
                              <w:rPr>
                                <w:sz w:val="16"/>
                              </w:rPr>
                              <w:t>dont</w:t>
                            </w:r>
                            <w:proofErr w:type="gramEnd"/>
                            <w:r w:rsidRPr="00D44ECC">
                              <w:rPr>
                                <w:sz w:val="16"/>
                              </w:rPr>
                              <w:t xml:space="preserve"> Financement p</w:t>
                            </w:r>
                            <w:r>
                              <w:rPr>
                                <w:sz w:val="16"/>
                              </w:rPr>
                              <w:t>ar les Ménages = 37 soient 50,5</w:t>
                            </w:r>
                            <w:r w:rsidRPr="00D44ECC">
                              <w:rPr>
                                <w:sz w:val="16"/>
                              </w:rPr>
                              <w:t>%)</w:t>
                            </w:r>
                          </w:p>
                        </w:txbxContent>
                      </v:textbox>
                    </v:shape>
                    <v:shape id="Text Box 212" o:spid="_x0000_s1042" type="#_x0000_t202" style="position:absolute;left:5737;top:8946;width:2152;height:10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tFeMAA&#10;AADbAAAADwAAAGRycy9kb3ducmV2LnhtbERPTYvCMBC9C/6HMII3TRVX3K5RRBAE96IWpLehmW27&#10;NpPSRFv/vREEb/N4n7Ncd6YSd2pcaVnBZByBIM6sLjlXkJx3owUI55E1VpZJwYMcrFf93hJjbVs+&#10;0v3kcxFC2MWooPC+jqV0WUEG3djWxIH7s41BH2CTS91gG8JNJadRNJcGSw4NBda0LSi7nm5GQfqd&#10;/tazQ9Im1eZrnvn/9EKHVKnhoNv8gPDU+Y/47d7rMH8Kr1/C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ptFeMAAAADbAAAADwAAAAAAAAAAAAAAAACYAgAAZHJzL2Rvd25y&#10;ZXYueG1sUEsFBgAAAAAEAAQA9QAAAIUDAAAAAA==&#10;" fillcolor="#cfc">
                      <v:textbox inset=",7.2pt,,7.2pt">
                        <w:txbxContent>
                          <w:p w:rsidR="007F5D2D" w:rsidRDefault="007F5D2D" w:rsidP="009A1042">
                            <w:pPr>
                              <w:jc w:val="center"/>
                              <w:rPr>
                                <w:sz w:val="18"/>
                              </w:rPr>
                            </w:pPr>
                            <w:r>
                              <w:rPr>
                                <w:b/>
                                <w:sz w:val="18"/>
                              </w:rPr>
                              <w:t>Financement Public</w:t>
                            </w:r>
                          </w:p>
                          <w:p w:rsidR="007F5D2D" w:rsidRDefault="007F5D2D" w:rsidP="009A1042">
                            <w:pPr>
                              <w:jc w:val="center"/>
                              <w:rPr>
                                <w:sz w:val="18"/>
                              </w:rPr>
                            </w:pPr>
                            <w:r>
                              <w:rPr>
                                <w:sz w:val="18"/>
                              </w:rPr>
                              <w:t>22</w:t>
                            </w:r>
                          </w:p>
                          <w:p w:rsidR="007F5D2D" w:rsidRPr="00C02545" w:rsidRDefault="007F5D2D" w:rsidP="009A1042">
                            <w:pPr>
                              <w:jc w:val="center"/>
                              <w:rPr>
                                <w:sz w:val="18"/>
                              </w:rPr>
                            </w:pPr>
                            <w:r>
                              <w:rPr>
                                <w:sz w:val="18"/>
                              </w:rPr>
                              <w:t>(30%)</w:t>
                            </w:r>
                          </w:p>
                        </w:txbxContent>
                      </v:textbox>
                    </v:shape>
                    <v:shape id="Text Box 213" o:spid="_x0000_s1043" type="#_x0000_t202" style="position:absolute;left:8257;top:8946;width:2152;height:10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fg48MA&#10;AADbAAAADwAAAGRycy9kb3ducmV2LnhtbERPTWvCQBC9C/0Pywi9mY1tDRpdRQqFQnpRA5LbkB2T&#10;tNnZkN0m6b/vFgre5vE+Z3eYTCsG6l1jWcEyikEQl1Y3XCnIL2+LNQjnkTW2lknBDzk47B9mO0y1&#10;HflEw9lXIoSwS1FB7X2XSunKmgy6yHbEgbvZ3qAPsK+k7nEM4aaVT3GcSIMNh4YaO3qtqfw6fxsF&#10;xab46F6yfMzb4yop/WdxpaxQ6nE+HbcgPE3+Lv53v+sw/xn+fgkHyP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fg48MAAADbAAAADwAAAAAAAAAAAAAAAACYAgAAZHJzL2Rv&#10;d25yZXYueG1sUEsFBgAAAAAEAAQA9QAAAIgDAAAAAA==&#10;" fillcolor="#cfc">
                      <v:textbox inset=",7.2pt,,7.2pt">
                        <w:txbxContent>
                          <w:p w:rsidR="007F5D2D" w:rsidRPr="003030AE" w:rsidRDefault="007F5D2D" w:rsidP="009A1042">
                            <w:pPr>
                              <w:jc w:val="center"/>
                              <w:rPr>
                                <w:b/>
                                <w:sz w:val="16"/>
                              </w:rPr>
                            </w:pPr>
                            <w:r>
                              <w:rPr>
                                <w:b/>
                                <w:sz w:val="16"/>
                              </w:rPr>
                              <w:t>Financement extérieur</w:t>
                            </w:r>
                          </w:p>
                          <w:p w:rsidR="007F5D2D" w:rsidRPr="00C02545" w:rsidRDefault="007F5D2D" w:rsidP="009A1042">
                            <w:pPr>
                              <w:jc w:val="center"/>
                              <w:rPr>
                                <w:sz w:val="16"/>
                              </w:rPr>
                            </w:pPr>
                            <w:r>
                              <w:rPr>
                                <w:sz w:val="16"/>
                              </w:rPr>
                              <w:t>10,</w:t>
                            </w:r>
                            <w:r w:rsidRPr="00C02545">
                              <w:rPr>
                                <w:sz w:val="16"/>
                              </w:rPr>
                              <w:t>6</w:t>
                            </w:r>
                          </w:p>
                          <w:p w:rsidR="007F5D2D" w:rsidRPr="00C02545" w:rsidRDefault="007F5D2D" w:rsidP="009A1042">
                            <w:pPr>
                              <w:jc w:val="center"/>
                              <w:rPr>
                                <w:sz w:val="16"/>
                              </w:rPr>
                            </w:pPr>
                            <w:r w:rsidRPr="00C02545">
                              <w:rPr>
                                <w:sz w:val="16"/>
                              </w:rPr>
                              <w:t>(</w:t>
                            </w:r>
                            <w:r>
                              <w:rPr>
                                <w:sz w:val="16"/>
                              </w:rPr>
                              <w:t>14,5</w:t>
                            </w:r>
                            <w:r w:rsidRPr="00C02545">
                              <w:rPr>
                                <w:sz w:val="16"/>
                              </w:rPr>
                              <w:t>%)</w:t>
                            </w:r>
                          </w:p>
                        </w:txbxContent>
                      </v:textbox>
                    </v:shape>
                    <v:group id="Group 214" o:spid="_x0000_s1044" style="position:absolute;left:3217;top:11497;width:7192;height:1432" coordorigin="2497,11137" coordsize="7192,14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Text Box 215" o:spid="_x0000_s1045" type="#_x0000_t202" style="position:absolute;left:2497;top:11137;width:1792;height:1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LdDMIA&#10;AADbAAAADwAAAGRycy9kb3ducmV2LnhtbERPTWvCQBC9F/wPywje6sZSpcZsRAqFQnqpBkpuQ3ZM&#10;otnZkN0m8d93C4K3ebzPSfaTacVAvWssK1gtIxDEpdUNVwry08fzGwjnkTW2lknBjRzs09lTgrG2&#10;I3/TcPSVCCHsYlRQe9/FUrqyJoNuaTviwJ1tb9AH2FdS9ziGcNPKlyjaSIMNh4YaO3qvqbwef42C&#10;Ylt8da9ZPubtYb0p/aX4oaxQajGfDjsQnib/EN/dnzrMX8P/L+EAm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ct0MwgAAANsAAAAPAAAAAAAAAAAAAAAAAJgCAABkcnMvZG93&#10;bnJldi54bWxQSwUGAAAAAAQABAD1AAAAhwMAAAAA&#10;" fillcolor="#cfc">
                        <v:textbox inset=",7.2pt,,7.2pt">
                          <w:txbxContent>
                            <w:p w:rsidR="007F5D2D" w:rsidRPr="003030AE" w:rsidRDefault="007F5D2D" w:rsidP="009A1042">
                              <w:pPr>
                                <w:jc w:val="center"/>
                                <w:rPr>
                                  <w:b/>
                                  <w:sz w:val="16"/>
                                </w:rPr>
                              </w:pPr>
                              <w:r w:rsidRPr="003030AE">
                                <w:rPr>
                                  <w:b/>
                                  <w:sz w:val="16"/>
                                </w:rPr>
                                <w:t>Biens médicaux dispensés aux patients ambulatoires</w:t>
                              </w:r>
                            </w:p>
                            <w:p w:rsidR="007F5D2D" w:rsidRPr="00C02545" w:rsidRDefault="007F5D2D" w:rsidP="009A1042">
                              <w:pPr>
                                <w:jc w:val="center"/>
                                <w:rPr>
                                  <w:sz w:val="16"/>
                                </w:rPr>
                              </w:pPr>
                              <w:r>
                                <w:rPr>
                                  <w:sz w:val="16"/>
                                </w:rPr>
                                <w:t>30,7</w:t>
                              </w:r>
                            </w:p>
                            <w:p w:rsidR="007F5D2D" w:rsidRPr="00C02545" w:rsidRDefault="007F5D2D" w:rsidP="009A1042">
                              <w:pPr>
                                <w:jc w:val="center"/>
                                <w:rPr>
                                  <w:sz w:val="16"/>
                                </w:rPr>
                              </w:pPr>
                              <w:r>
                                <w:rPr>
                                  <w:sz w:val="16"/>
                                </w:rPr>
                                <w:t>(42</w:t>
                              </w:r>
                              <w:r w:rsidRPr="00C02545">
                                <w:rPr>
                                  <w:sz w:val="16"/>
                                </w:rPr>
                                <w:t>%)</w:t>
                              </w:r>
                            </w:p>
                          </w:txbxContent>
                        </v:textbox>
                      </v:shape>
                      <v:shape id="Text Box 216" o:spid="_x0000_s1046" type="#_x0000_t202" style="position:absolute;left:4297;top:11137;width:1072;height:1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BDe8IA&#10;AADbAAAADwAAAGRycy9kb3ducmV2LnhtbERPTWuDQBC9F/Iflin0VteWRlLjJoRAoWAuNULxNrgT&#10;NXFnxd1G+++7hUBu83ifk21n04srja6zrOAlikEQ11Z33Cgojx/PKxDOI2vsLZOCX3Kw3SweMky1&#10;nfiLroVvRAhhl6KC1vshldLVLRl0kR2IA3eyo0Ef4NhIPeIUwk0vX+M4kQY7Dg0tDrRvqb4UP0ZB&#10;9V4dhre8nMp+t0xqf66+Ka+Uenqcd2sQnmZ/F9/cnzrMT+D/l3C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oEN7wgAAANsAAAAPAAAAAAAAAAAAAAAAAJgCAABkcnMvZG93&#10;bnJldi54bWxQSwUGAAAAAAQABAD1AAAAhwMAAAAA&#10;" fillcolor="#cfc">
                        <v:textbox inset=",7.2pt,,7.2pt">
                          <w:txbxContent>
                            <w:p w:rsidR="007F5D2D" w:rsidRPr="00C02545" w:rsidRDefault="007F5D2D" w:rsidP="009A1042">
                              <w:pPr>
                                <w:jc w:val="center"/>
                                <w:rPr>
                                  <w:sz w:val="16"/>
                                </w:rPr>
                              </w:pPr>
                              <w:r w:rsidRPr="006278E2">
                                <w:rPr>
                                  <w:b/>
                                  <w:sz w:val="16"/>
                                </w:rPr>
                                <w:t>Services de</w:t>
                              </w:r>
                              <w:r w:rsidRPr="00C02545">
                                <w:rPr>
                                  <w:sz w:val="16"/>
                                </w:rPr>
                                <w:t xml:space="preserve"> </w:t>
                              </w:r>
                              <w:r w:rsidRPr="006278E2">
                                <w:rPr>
                                  <w:b/>
                                  <w:sz w:val="16"/>
                                </w:rPr>
                                <w:t xml:space="preserve">soins curatifs </w:t>
                              </w:r>
                            </w:p>
                            <w:p w:rsidR="007F5D2D" w:rsidRPr="00C02545" w:rsidRDefault="007F5D2D" w:rsidP="009A1042">
                              <w:pPr>
                                <w:jc w:val="center"/>
                                <w:rPr>
                                  <w:sz w:val="16"/>
                                </w:rPr>
                              </w:pPr>
                              <w:r>
                                <w:rPr>
                                  <w:sz w:val="16"/>
                                </w:rPr>
                                <w:t>14,7</w:t>
                              </w:r>
                              <w:r w:rsidRPr="00C02545">
                                <w:rPr>
                                  <w:sz w:val="16"/>
                                </w:rPr>
                                <w:t xml:space="preserve"> (</w:t>
                              </w:r>
                              <w:r>
                                <w:rPr>
                                  <w:sz w:val="16"/>
                                </w:rPr>
                                <w:t>20,1</w:t>
                              </w:r>
                              <w:r w:rsidRPr="00C02545">
                                <w:rPr>
                                  <w:sz w:val="16"/>
                                </w:rPr>
                                <w:t>%)</w:t>
                              </w:r>
                            </w:p>
                          </w:txbxContent>
                        </v:textbox>
                      </v:shape>
                      <v:shape id="Text Box 217" o:spid="_x0000_s1047" type="#_x0000_t202" style="position:absolute;left:5377;top:11137;width:1072;height:1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zm4MEA&#10;AADbAAAADwAAAGRycy9kb3ducmV2LnhtbERPS4vCMBC+L/gfwgje1tTFx1qNIguC4F7UwtLb0Ixt&#10;tZmUJtr6782C4G0+vucs152pxJ0aV1pWMBpGIIgzq0vOFSSn7ec3COeRNVaWScGDHKxXvY8lxtq2&#10;fKD70ecihLCLUUHhfR1L6bKCDLqhrYkDd7aNQR9gk0vdYBvCTSW/omgqDZYcGgqs6aeg7Hq8GQXp&#10;PP2tx/ukTarNZJr5S/pH+1SpQb/bLEB46vxb/HLvdJg/g/9fwgFy9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s5uDBAAAA2wAAAA8AAAAAAAAAAAAAAAAAmAIAAGRycy9kb3du&#10;cmV2LnhtbFBLBQYAAAAABAAEAPUAAACGAwAAAAA=&#10;" fillcolor="#cfc">
                        <v:textbox inset=",7.2pt,,7.2pt">
                          <w:txbxContent>
                            <w:p w:rsidR="007F5D2D" w:rsidRPr="00C80012" w:rsidRDefault="007F5D2D" w:rsidP="009A1042">
                              <w:pPr>
                                <w:jc w:val="center"/>
                                <w:rPr>
                                  <w:sz w:val="14"/>
                                </w:rPr>
                              </w:pPr>
                              <w:r w:rsidRPr="006278E2">
                                <w:rPr>
                                  <w:b/>
                                  <w:sz w:val="14"/>
                                </w:rPr>
                                <w:t>Services de</w:t>
                              </w:r>
                              <w:r w:rsidRPr="00C80012">
                                <w:rPr>
                                  <w:sz w:val="14"/>
                                </w:rPr>
                                <w:t xml:space="preserve"> </w:t>
                              </w:r>
                              <w:r w:rsidRPr="006278E2">
                                <w:rPr>
                                  <w:b/>
                                  <w:sz w:val="14"/>
                                </w:rPr>
                                <w:t>prévention et de santé publique</w:t>
                              </w:r>
                            </w:p>
                            <w:p w:rsidR="007F5D2D" w:rsidRDefault="007F5D2D" w:rsidP="009A1042">
                              <w:pPr>
                                <w:jc w:val="center"/>
                                <w:rPr>
                                  <w:sz w:val="14"/>
                                </w:rPr>
                              </w:pPr>
                              <w:r>
                                <w:rPr>
                                  <w:sz w:val="14"/>
                                </w:rPr>
                                <w:t>12</w:t>
                              </w:r>
                            </w:p>
                            <w:p w:rsidR="007F5D2D" w:rsidRPr="00C80012" w:rsidRDefault="007F5D2D" w:rsidP="009A1042">
                              <w:pPr>
                                <w:jc w:val="center"/>
                                <w:rPr>
                                  <w:sz w:val="14"/>
                                </w:rPr>
                              </w:pPr>
                              <w:r>
                                <w:rPr>
                                  <w:sz w:val="14"/>
                                </w:rPr>
                                <w:t xml:space="preserve"> (16,3</w:t>
                              </w:r>
                              <w:r w:rsidRPr="00C80012">
                                <w:rPr>
                                  <w:sz w:val="14"/>
                                </w:rPr>
                                <w:t>%)</w:t>
                              </w:r>
                            </w:p>
                          </w:txbxContent>
                        </v:textbox>
                      </v:shape>
                      <v:shape id="Text Box 218" o:spid="_x0000_s1048" type="#_x0000_t202" style="position:absolute;left:6457;top:11137;width:1065;height:1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NyksUA&#10;AADbAAAADwAAAGRycy9kb3ducmV2LnhtbESPQWvCQBCF7wX/wzKCt7qxtNKmboIUCgW9VAMltyE7&#10;JtHsbMhuTfz3zqHQ2wzvzXvfbPLJdepKQ2g9G1gtE1DElbct1waK4+fjK6gQkS12nsnAjQLk2exh&#10;g6n1I3/T9RBrJSEcUjTQxNinWoeqIYdh6Xti0U5+cBhlHWptBxwl3HX6KUnW2mHL0tBgTx8NVZfD&#10;rzNQvpX7/nlXjEW3fVlX8Vz+0K40ZjGftu+gIk3x3/x3/WUFX2DlFxlA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c3KSxQAAANsAAAAPAAAAAAAAAAAAAAAAAJgCAABkcnMv&#10;ZG93bnJldi54bWxQSwUGAAAAAAQABAD1AAAAigMAAAAA&#10;" fillcolor="#cfc">
                        <v:textbox inset=",7.2pt,,7.2pt">
                          <w:txbxContent>
                            <w:p w:rsidR="007F5D2D" w:rsidRPr="006278E2" w:rsidRDefault="007F5D2D" w:rsidP="009A1042">
                              <w:pPr>
                                <w:jc w:val="center"/>
                                <w:rPr>
                                  <w:b/>
                                  <w:sz w:val="14"/>
                                </w:rPr>
                              </w:pPr>
                              <w:r>
                                <w:rPr>
                                  <w:b/>
                                  <w:sz w:val="14"/>
                                </w:rPr>
                                <w:t>Administrat</w:t>
                              </w:r>
                              <w:r w:rsidRPr="006278E2">
                                <w:rPr>
                                  <w:b/>
                                  <w:sz w:val="14"/>
                                </w:rPr>
                                <w:t>ion</w:t>
                              </w:r>
                              <w:r>
                                <w:rPr>
                                  <w:b/>
                                  <w:sz w:val="14"/>
                                </w:rPr>
                                <w:t xml:space="preserve"> de la  Santé/</w:t>
                              </w:r>
                              <w:r w:rsidRPr="006278E2">
                                <w:rPr>
                                  <w:b/>
                                  <w:sz w:val="14"/>
                                </w:rPr>
                                <w:t xml:space="preserve"> Assurance Maladie</w:t>
                              </w:r>
                            </w:p>
                            <w:p w:rsidR="007F5D2D" w:rsidRDefault="007F5D2D" w:rsidP="009A1042">
                              <w:pPr>
                                <w:jc w:val="center"/>
                                <w:rPr>
                                  <w:sz w:val="14"/>
                                </w:rPr>
                              </w:pPr>
                              <w:r>
                                <w:rPr>
                                  <w:sz w:val="14"/>
                                </w:rPr>
                                <w:t>8,5</w:t>
                              </w:r>
                            </w:p>
                            <w:p w:rsidR="007F5D2D" w:rsidRPr="00C80012" w:rsidRDefault="007F5D2D" w:rsidP="009A1042">
                              <w:pPr>
                                <w:jc w:val="center"/>
                                <w:rPr>
                                  <w:sz w:val="14"/>
                                </w:rPr>
                              </w:pPr>
                              <w:r>
                                <w:rPr>
                                  <w:sz w:val="14"/>
                                </w:rPr>
                                <w:t xml:space="preserve"> (11,5</w:t>
                              </w:r>
                              <w:r w:rsidRPr="00C80012">
                                <w:rPr>
                                  <w:sz w:val="14"/>
                                </w:rPr>
                                <w:t>%)</w:t>
                              </w:r>
                            </w:p>
                          </w:txbxContent>
                        </v:textbox>
                      </v:shape>
                      <v:shape id="Text Box 219" o:spid="_x0000_s1049" type="#_x0000_t202" style="position:absolute;left:7537;top:11137;width:1072;height:1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XCcIA&#10;AADbAAAADwAAAGRycy9kb3ducmV2LnhtbERPTWvCQBC9C/6HZQRvZmNRqWlWEaFQiBdjoOQ2ZKdJ&#10;2uxsyG5N+u+7QqG3ebzPSY+T6cSdBtdaVrCOYhDEldUt1wqK2+vqGYTzyBo7y6TghxwcD/NZiom2&#10;I1/pnvtahBB2CSpovO8TKV3VkEEX2Z44cB92MOgDHGqpBxxDuOnkUxzvpMGWQ0ODPZ0bqr7yb6Og&#10;3JeXfpMVY9GdtrvKf5bvlJVKLRfT6QWEp8n/i//cbzrM38Pjl3CAP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P9cJwgAAANsAAAAPAAAAAAAAAAAAAAAAAJgCAABkcnMvZG93&#10;bnJldi54bWxQSwUGAAAAAAQABAD1AAAAhwMAAAAA&#10;" fillcolor="#cfc">
                        <v:textbox inset=",7.2pt,,7.2pt">
                          <w:txbxContent>
                            <w:p w:rsidR="007F5D2D" w:rsidRPr="006278E2" w:rsidRDefault="007F5D2D" w:rsidP="009A1042">
                              <w:pPr>
                                <w:jc w:val="center"/>
                                <w:rPr>
                                  <w:b/>
                                  <w:sz w:val="14"/>
                                </w:rPr>
                              </w:pPr>
                              <w:r w:rsidRPr="006278E2">
                                <w:rPr>
                                  <w:b/>
                                  <w:sz w:val="14"/>
                                </w:rPr>
                                <w:t>Fonctions sanitaires connexes</w:t>
                              </w:r>
                            </w:p>
                            <w:p w:rsidR="007F5D2D" w:rsidRDefault="007F5D2D" w:rsidP="009A1042">
                              <w:pPr>
                                <w:jc w:val="center"/>
                                <w:rPr>
                                  <w:sz w:val="14"/>
                                </w:rPr>
                              </w:pPr>
                              <w:r>
                                <w:rPr>
                                  <w:sz w:val="14"/>
                                </w:rPr>
                                <w:t>7,1</w:t>
                              </w:r>
                            </w:p>
                            <w:p w:rsidR="007F5D2D" w:rsidRPr="00C80012" w:rsidRDefault="007F5D2D" w:rsidP="009A1042">
                              <w:pPr>
                                <w:jc w:val="center"/>
                                <w:rPr>
                                  <w:sz w:val="14"/>
                                </w:rPr>
                              </w:pPr>
                              <w:r>
                                <w:rPr>
                                  <w:sz w:val="14"/>
                                </w:rPr>
                                <w:t xml:space="preserve"> (9,7</w:t>
                              </w:r>
                              <w:r w:rsidRPr="00C80012">
                                <w:rPr>
                                  <w:sz w:val="14"/>
                                </w:rPr>
                                <w:t>%)</w:t>
                              </w:r>
                            </w:p>
                          </w:txbxContent>
                        </v:textbox>
                      </v:shape>
                      <v:shape id="Text Box 220" o:spid="_x0000_s1050" type="#_x0000_t202" style="position:absolute;left:8617;top:11137;width:1072;height:1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0KcEA&#10;AADbAAAADwAAAGRycy9kb3ducmV2LnhtbERPTWuDQBC9B/Iflgn0lqwJrbQmq4RAoGAvtULxNrgT&#10;tXVnxd2o/ffdQ6HHx/s+ZYvpxUSj6ywr2O8iEMS11R03CsqP6/YZhPPIGnvLpOCHHGTpenXCRNuZ&#10;32kqfCNCCLsEFbTeD4mUrm7JoNvZgThwNzsa9AGOjdQjziHc9PIQRbE02HFoaHGgS0v1d3E3CqqX&#10;6m14zMu57M9Pce2/qk/KK6UeNsv5CMLT4v/Ff+5XreAQ1ocv4QfI9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ptCnBAAAA2wAAAA8AAAAAAAAAAAAAAAAAmAIAAGRycy9kb3du&#10;cmV2LnhtbFBLBQYAAAAABAAEAPUAAACGAwAAAAA=&#10;" fillcolor="#cfc">
                        <v:textbox inset=",7.2pt,,7.2pt">
                          <w:txbxContent>
                            <w:p w:rsidR="007F5D2D" w:rsidRPr="00C80012" w:rsidRDefault="007F5D2D" w:rsidP="009A1042">
                              <w:pPr>
                                <w:jc w:val="center"/>
                                <w:rPr>
                                  <w:sz w:val="14"/>
                                </w:rPr>
                              </w:pPr>
                              <w:r w:rsidRPr="006278E2">
                                <w:rPr>
                                  <w:b/>
                                  <w:sz w:val="14"/>
                                </w:rPr>
                                <w:t>Services de</w:t>
                              </w:r>
                              <w:r>
                                <w:rPr>
                                  <w:sz w:val="14"/>
                                </w:rPr>
                                <w:t xml:space="preserve"> </w:t>
                              </w:r>
                              <w:r w:rsidRPr="006278E2">
                                <w:rPr>
                                  <w:b/>
                                  <w:sz w:val="14"/>
                                </w:rPr>
                                <w:t>réadaptation et auxiliaires</w:t>
                              </w:r>
                            </w:p>
                            <w:p w:rsidR="007F5D2D" w:rsidRDefault="007F5D2D" w:rsidP="009A1042">
                              <w:pPr>
                                <w:jc w:val="center"/>
                                <w:rPr>
                                  <w:sz w:val="14"/>
                                </w:rPr>
                              </w:pPr>
                              <w:r>
                                <w:rPr>
                                  <w:sz w:val="14"/>
                                </w:rPr>
                                <w:t>0,3</w:t>
                              </w:r>
                            </w:p>
                            <w:p w:rsidR="007F5D2D" w:rsidRPr="00C80012" w:rsidRDefault="007F5D2D" w:rsidP="009A1042">
                              <w:pPr>
                                <w:jc w:val="center"/>
                                <w:rPr>
                                  <w:sz w:val="14"/>
                                </w:rPr>
                              </w:pPr>
                              <w:r>
                                <w:rPr>
                                  <w:sz w:val="14"/>
                                </w:rPr>
                                <w:t xml:space="preserve"> (0,4</w:t>
                              </w:r>
                              <w:r w:rsidRPr="00C80012">
                                <w:rPr>
                                  <w:sz w:val="14"/>
                                </w:rPr>
                                <w:t>%)</w:t>
                              </w:r>
                            </w:p>
                          </w:txbxContent>
                        </v:textbox>
                      </v:shape>
                    </v:group>
                    <v:line id="Line 221" o:spid="_x0000_s1051" style="position:absolute;visibility:visible;mso-wrap-style:square" from="3934,8257" to="3934,8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uWxcMAAADbAAAADwAAAGRycy9kb3ducmV2LnhtbESPQWsCMRSE74X+h/AK3mrWFWTZGqVU&#10;FMWDqIX2+Ng8dxeTl2UTNf57IxR6HGbmG2Y6j9aIK/W+daxgNMxAEFdOt1wr+D4u3wsQPiBrNI5J&#10;wZ08zGevL1Mstbvxnq6HUIsEYV+igiaErpTSVw1Z9EPXESfv5HqLIcm+lrrHW4JbI/Msm0iLLaeF&#10;Bjv6aqg6Hy5Wwd5vltvf3dhEkxdRL37osipIqcFb/PwAESiG//Bfe60V5CN4fkk/QM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iLlsXDAAAA2wAAAA8AAAAAAAAAAAAA&#10;AAAAoQIAAGRycy9kb3ducmV2LnhtbFBLBQYAAAAABAAEAPkAAACRAwAAAAA=&#10;" strokeweight="1.25pt">
                      <v:stroke endarrow="block"/>
                      <v:shadow on="t" opacity="22938f" offset="0"/>
                    </v:line>
                    <v:line id="Line 222" o:spid="_x0000_s1052" style="position:absolute;visibility:visible;mso-wrap-style:square" from="6817,7897" to="6817,8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kIssMAAADbAAAADwAAAGRycy9kb3ducmV2LnhtbESPT2sCMRTE74LfITyhN826hbKsRimK&#10;0tKD+Afs8bF53V2avCybqOm3bwTB4zAzv2Hmy2iNuFLvW8cKppMMBHHldMu1gtNxMy5A+ICs0Tgm&#10;BX/kYbkYDuZYanfjPV0PoRYJwr5EBU0IXSmlrxqy6CeuI07ej+sthiT7Wuoebwlujcyz7E1abDkt&#10;NNjRqqHq93CxCvb+c/P1vXs10eRF1OszXbYFKfUyiu8zEIFieIYf7Q+tIM/h/iX9ALn4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ZCLLDAAAA2wAAAA8AAAAAAAAAAAAA&#10;AAAAoQIAAGRycy9kb3ducmV2LnhtbFBLBQYAAAAABAAEAPkAAACRAwAAAAA=&#10;" strokeweight="1.25pt">
                      <v:stroke endarrow="block"/>
                      <v:shadow on="t" opacity="22938f" offset="0"/>
                    </v:line>
                    <v:line id="Line 223" o:spid="_x0000_s1053" style="position:absolute;visibility:visible;mso-wrap-style:square" from="9337,7897" to="9337,8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WtKcMAAADbAAAADwAAAGRycy9kb3ducmV2LnhtbESPT2sCMRTE74LfIbxCb5rtCmXZGqVU&#10;FEsP4h+wx8fmubuYvCybqOm3bwTB4zAzv2Gm82iNuFLvW8cK3sYZCOLK6ZZrBYf9clSA8AFZo3FM&#10;Cv7Iw3w2HEyx1O7GW7ruQi0ShH2JCpoQulJKXzVk0Y9dR5y8k+sthiT7Wuoebwlujcyz7F1abDkt&#10;NNjRV0PVeXexCrb+e/nzu5mYaPIi6sWRLquClHp9iZ8fIALF8Aw/2mutIJ/A/Uv6AXL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cVrSnDAAAA2wAAAA8AAAAAAAAAAAAA&#10;AAAAoQIAAGRycy9kb3ducmV2LnhtbFBLBQYAAAAABAAEAPkAAACRAwAAAAA=&#10;" strokeweight="1.25pt">
                      <v:stroke endarrow="block"/>
                      <v:shadow on="t" opacity="22938f" offset="0"/>
                    </v:line>
                    <v:line id="Line 224" o:spid="_x0000_s1054" style="position:absolute;flip:x;visibility:visible;mso-wrap-style:square" from="7177,7897" to="9337,8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rW1sIAAADbAAAADwAAAGRycy9kb3ducmV2LnhtbESPQYvCMBSE7wv+h/AEb2uqiCzVKCIo&#10;HhTcKp4fzbMpNi+1ibbur98IC3scZuYbZr7sbCWe1PjSsYLRMAFBnDtdcqHgfNp8foHwAVlj5ZgU&#10;vMjDctH7mGOqXcvf9MxCISKEfYoKTAh1KqXPDVn0Q1cTR+/qGoshyqaQusE2wm0lx0kylRZLjgsG&#10;a1obym/ZwyooJuFxby96fcuOeq8PP5fqaLZKDfrdagYiUBf+w3/tnVYwnsD7S/wBcvE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UrW1sIAAADbAAAADwAAAAAAAAAAAAAA&#10;AAChAgAAZHJzL2Rvd25yZXYueG1sUEsFBgAAAAAEAAQA+QAAAJADAAAAAA==&#10;" strokeweight="1.25pt">
                      <v:stroke endarrow="block"/>
                      <v:shadow on="t" opacity="22938f" offset="0"/>
                    </v:line>
                    <v:line id="Line 225" o:spid="_x0000_s1055" style="position:absolute;visibility:visible;mso-wrap-style:square" from="3937,10417" to="393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7CQxsQAAADbAAAADwAAAGRycy9kb3ducmV2LnhtbESPT2sCMRTE74V+h/CE3mrWLZVlNUqp&#10;KBYP4h9oj4/Nc3dp8rJsosZvbwoFj8PM/IaZzqM14kK9bx0rGA0zEMSV0y3XCo6H5WsBwgdkjcYx&#10;KbiRh/ns+WmKpXZX3tFlH2qRIOxLVNCE0JVS+qohi37oOuLknVxvMSTZ11L3eE1wa2SeZWNpseW0&#10;0GBHnw1Vv/uzVbDzX8vNz/bNRJMXUS++6bwqSKmXQfyYgAgUwyP8315rBfk7/H1JP0DO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sJDGxAAAANsAAAAPAAAAAAAAAAAA&#10;AAAAAKECAABkcnMvZG93bnJldi54bWxQSwUGAAAAAAQABAD5AAAAkgMAAAAA&#10;" strokeweight="1.25pt">
                      <v:stroke endarrow="block"/>
                      <v:shadow on="t" opacity="22938f" offset="0"/>
                    </v:line>
                    <v:line id="Line 226" o:spid="_x0000_s1056" style="position:absolute;visibility:visible;mso-wrap-style:square" from="3937,10417" to="537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IOscQAAADbAAAADwAAAGRycy9kb3ducmV2LnhtbESPzWrDMBCE74G8g9hCb4lcF4Jxo5jS&#10;4NKSQ8kPpMfF2tgm0spYSqK+fVQo9DjMzDfMsorWiCuNvnes4GmegSBunO65VXDY17MChA/IGo1j&#10;UvBDHqrVdLLEUrsbb+m6C61IEPYlKuhCGEopfdORRT93A3HyTm60GJIcW6lHvCW4NTLPsoW02HNa&#10;6HCgt46a8+5iFWz9Z735/no20eRF1OsjXd4LUurxIb6+gAgUw3/4r/2hFeQL+P2SfoB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Yg6xxAAAANsAAAAPAAAAAAAAAAAA&#10;AAAAAKECAABkcnMvZG93bnJldi54bWxQSwUGAAAAAAQABAD5AAAAkgMAAAAA&#10;" strokeweight="1.25pt">
                      <v:stroke endarrow="block"/>
                      <v:shadow on="t" opacity="22938f" offset="0"/>
                    </v:line>
                    <v:line id="Line 227" o:spid="_x0000_s1057" style="position:absolute;visibility:visible;mso-wrap-style:square" from="3937,10417" to="1005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6rKsQAAADbAAAADwAAAGRycy9kb3ducmV2LnhtbESPT2sCMRTE74V+h/CE3mrWLdRlNUqp&#10;KBYP4h9oj4/Nc3dp8rJsosZvbwoFj8PM/IaZzqM14kK9bx0rGA0zEMSV0y3XCo6H5WsBwgdkjcYx&#10;KbiRh/ns+WmKpXZX3tFlH2qRIOxLVNCE0JVS+qohi37oOuLknVxvMSTZ11L3eE1wa2SeZe/SYstp&#10;ocGOPhuqfvdnq2Dnv5abn+2biSYvol5803lVkFIvg/gxAREohkf4v73WCvIx/H1JP0DO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LqsqxAAAANsAAAAPAAAAAAAAAAAA&#10;AAAAAKECAABkcnMvZG93bnJldi54bWxQSwUGAAAAAAQABAD5AAAAkgMAAAAA&#10;" strokeweight="1.25pt">
                      <v:stroke endarrow="block"/>
                      <v:shadow on="t" opacity="22938f" offset="0"/>
                    </v:line>
                    <v:line id="Line 228" o:spid="_x0000_s1058" style="position:absolute;flip:x;visibility:visible;mso-wrap-style:square" from="4297,10057" to="681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fc078AAADbAAAADwAAAGRycy9kb3ducmV2LnhtbERPTYvCMBC9C/6HMII3TRVZpBpFBMWD&#10;C24Vz0MzNsVmUpto6/76zWHB4+N9L9edrcSLGl86VjAZJyCIc6dLLhRczrvRHIQPyBorx6TgTR7W&#10;q35vial2Lf/QKwuFiCHsU1RgQqhTKX1uyKIfu5o4cjfXWAwRNoXUDbYx3FZymiRf0mLJscFgTVtD&#10;+T17WgXFLDwf7VVv79lJH/X377U6mb1Sw0G3WYAI1IWP+N990AqmcWz8En+AXP0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6Afc078AAADbAAAADwAAAAAAAAAAAAAAAACh&#10;AgAAZHJzL2Rvd25yZXYueG1sUEsFBgAAAAAEAAQA+QAAAI0DAAAAAA==&#10;" strokeweight="1.25pt">
                      <v:stroke endarrow="block"/>
                      <v:shadow on="t" opacity="22938f" offset="0"/>
                    </v:line>
                    <v:line id="Line 229" o:spid="_x0000_s1059" style="position:absolute;flip:x;visibility:visible;mso-wrap-style:square" from="5377,10057" to="681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t5SMMAAADbAAAADwAAAGRycy9kb3ducmV2LnhtbESPQWvCQBSE7wX/w/IEb3WjiNToKiJY&#10;erBgU/H8yD6zwezbmF1N7K93BaHHYWa+YRarzlbiRo0vHSsYDRMQxLnTJRcKDr/b9w8QPiBrrByT&#10;gjt5WC17bwtMtWv5h25ZKESEsE9RgQmhTqX0uSGLfuhq4uidXGMxRNkUUjfYRrit5DhJptJiyXHB&#10;YE0bQ/k5u1oFxSRcL+1Rb87ZXu/099+x2ptPpQb9bj0HEagL/+FX+0srGM/g+SX+ALl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dLeUjDAAAA2wAAAA8AAAAAAAAAAAAA&#10;AAAAoQIAAGRycy9kb3ducmV2LnhtbFBLBQYAAAAABAAEAPkAAACRAwAAAAA=&#10;" strokeweight="1.25pt">
                      <v:stroke endarrow="block"/>
                      <v:shadow on="t" opacity="22938f" offset="0"/>
                    </v:line>
                    <v:line id="Line 230" o:spid="_x0000_s1060" style="position:absolute;flip:x;visibility:visible;mso-wrap-style:square" from="6457,10057" to="681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hGCMAAAADbAAAADwAAAGRycy9kb3ducmV2LnhtbERPy4rCMBTdC/5DuII7TX0gQ8cog6C4&#10;GEE7g+tLc6cpNje1ibbj15uF4PJw3st1Zytxp8aXjhVMxgkI4tzpkgsFvz/b0QcIH5A1Vo5JwT95&#10;WK/6vSWm2rV8onsWChFD2KeowIRQp1L63JBFP3Y1ceT+XGMxRNgUUjfYxnBbyWmSLKTFkmODwZo2&#10;hvJLdrMKinm4Xduz3lyyo/7Wh8e5OpqdUsNB9/UJIlAX3uKXe68VzOL6+CX+ALl6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OoRgjAAAAA2wAAAA8AAAAAAAAAAAAAAAAA&#10;oQIAAGRycy9kb3ducmV2LnhtbFBLBQYAAAAABAAEAPkAAACOAwAAAAA=&#10;" strokeweight="1.25pt">
                      <v:stroke endarrow="block"/>
                      <v:shadow on="t" opacity="22938f" offset="0"/>
                    </v:line>
                    <v:line id="Line 231" o:spid="_x0000_s1061" style="position:absolute;visibility:visible;mso-wrap-style:square" from="6817,10057" to="753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IAGMMAAADbAAAADwAAAGRycy9kb3ducmV2LnhtbESPQWsCMRSE70L/Q3iF3jSrQlm2RpEW&#10;xdKDuAr1+Ng8dxeTl2UTNf33jSB4HGbmG2a2iNaIK/W+daxgPMpAEFdOt1wrOOxXwxyED8gajWNS&#10;8EceFvOXwQwL7W68o2sZapEg7AtU0ITQFVL6qiGLfuQ64uSdXG8xJNnXUvd4S3Br5CTL3qXFltNC&#10;gx19NlSdy4tVsPPfq5/jdmqimeRRf/3SZZ2TUm+vcfkBIlAMz/CjvdEKpmO4f0k/QM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1SABjDAAAA2wAAAA8AAAAAAAAAAAAA&#10;AAAAoQIAAGRycy9kb3ducmV2LnhtbFBLBQYAAAAABAAEAPkAAACRAwAAAAA=&#10;" strokeweight="1.25pt">
                      <v:stroke endarrow="block"/>
                      <v:shadow on="t" opacity="22938f" offset="0"/>
                    </v:line>
                    <v:line id="Line 232" o:spid="_x0000_s1062" style="position:absolute;visibility:visible;mso-wrap-style:square" from="6817,10057" to="861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Ceb8MAAADbAAAADwAAAGRycy9kb3ducmV2LnhtbESPT2sCMRTE74LfIbxCb5rtCmXZGqVU&#10;FEsP4h+wx8fmubuYvCybqOm3bwTB4zAzv2Gm82iNuFLvW8cK3sYZCOLK6ZZrBYf9clSA8AFZo3FM&#10;Cv7Iw3w2HEyx1O7GW7ruQi0ShH2JCpoQulJKXzVk0Y9dR5y8k+sthiT7Wuoebwlujcyz7F1abDkt&#10;NNjRV0PVeXexCrb+e/nzu5mYaPIi6sWRLquClHp9iZ8fIALF8Aw/2mutYJLD/Uv6AXL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2Anm/DAAAA2wAAAA8AAAAAAAAAAAAA&#10;AAAAoQIAAGRycy9kb3ducmV2LnhtbFBLBQYAAAAABAAEAPkAAACRAwAAAAA=&#10;" strokeweight="1.25pt">
                      <v:stroke endarrow="block"/>
                      <v:shadow on="t" opacity="22938f" offset="0"/>
                    </v:line>
                    <v:line id="Line 233" o:spid="_x0000_s1063" style="position:absolute;visibility:visible;mso-wrap-style:square" from="6817,10057" to="969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w79MMAAADbAAAADwAAAGRycy9kb3ducmV2LnhtbESPT2sCMRTE74LfIbxCb5qtC2XZGqVU&#10;FEsP4h+wx8fmubuYvCybqOm3bwTB4zAzv2Gm82iNuFLvW8cK3sYZCOLK6ZZrBYf9clSA8AFZo3FM&#10;Cv7Iw3w2HEyx1O7GW7ruQi0ShH2JCpoQulJKXzVk0Y9dR5y8k+sthiT7WuoebwlujZxk2bu02HJa&#10;aLCjr4aq8+5iFWz99/Lnd5ObaCZF1IsjXVYFKfX6Ej8/QASK4Rl+tNdaQZ7D/Uv6AXL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LMO/TDAAAA2wAAAA8AAAAAAAAAAAAA&#10;AAAAoQIAAGRycy9kb3ducmV2LnhtbFBLBQYAAAAABAAEAPkAAACRAwAAAAA=&#10;" strokeweight="1.25pt">
                      <v:stroke endarrow="block"/>
                      <v:shadow on="t" opacity="22938f" offset="0"/>
                    </v:line>
                    <v:line id="Line 234" o:spid="_x0000_s1064" style="position:absolute;flip:x;visibility:visible;mso-wrap-style:square" from="4657,10057" to="933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NAC8QAAADbAAAADwAAAGRycy9kb3ducmV2LnhtbESPT4vCMBTE78J+h/AW9qapfxCpRhFh&#10;xcMK2hXPj+bZFJuXbhNtdz+9EYQ9DjPzG2ax6mwl7tT40rGC4SABQZw7XXKh4PT92Z+B8AFZY+WY&#10;FPySh9XyrbfAVLuWj3TPQiEihH2KCkwIdSqlzw1Z9ANXE0fv4hqLIcqmkLrBNsJtJUdJMpUWS44L&#10;BmvaGMqv2c0qKCbh9tOe9eaaHfSX3v+dq4PZKvXx3q3nIAJ14T/8au+0gvEEnl/iD5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k0ALxAAAANsAAAAPAAAAAAAAAAAA&#10;AAAAAKECAABkcnMvZG93bnJldi54bWxQSwUGAAAAAAQABAD5AAAAkgMAAAAA&#10;" strokeweight="1.25pt">
                      <v:stroke endarrow="block"/>
                      <v:shadow on="t" opacity="22938f" offset="0"/>
                    </v:line>
                    <v:line id="Line 235" o:spid="_x0000_s1065" style="position:absolute;flip:x;visibility:visible;mso-wrap-style:square" from="5737,10057" to="933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lkMQAAADbAAAADwAAAGRycy9kb3ducmV2LnhtbESPQWvCQBSE7wX/w/IEb7qptiLRVURQ&#10;PFjQtHh+ZF+zwezbmF1N7K/vFoQeh5n5hlmsOluJOzW+dKzgdZSAIM6dLrlQ8PW5Hc5A+ICssXJM&#10;Ch7kYbXsvSww1a7lE92zUIgIYZ+iAhNCnUrpc0MW/cjVxNH7do3FEGVTSN1gG+G2kuMkmUqLJccF&#10;gzVtDOWX7GYVFG/hdm3PenPJjvqgP37O1dHslBr0u/UcRKAu/Ief7b1WMHmHvy/x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3+WQxAAAANsAAAAPAAAAAAAAAAAA&#10;AAAAAKECAABkcnMvZG93bnJldi54bWxQSwUGAAAAAAQABAD5AAAAkgMAAAAA&#10;" strokeweight="1.25pt">
                      <v:stroke endarrow="block"/>
                      <v:shadow on="t" opacity="22938f" offset="0"/>
                    </v:line>
                    <v:line id="Line 236" o:spid="_x0000_s1066" style="position:absolute;flip:x;visibility:visible;mso-wrap-style:square" from="7897,10057" to="933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1758QAAADbAAAADwAAAGRycy9kb3ducmV2LnhtbESPT4vCMBTE78J+h/AW9qapfxCpRhFh&#10;xcMK2hXPj+bZFJuXbhNtdz+9EYQ9DjPzG2ax6mwl7tT40rGC4SABQZw7XXKh4PT92Z+B8AFZY+WY&#10;FPySh9XyrbfAVLuWj3TPQiEihH2KCkwIdSqlzw1Z9ANXE0fv4hqLIcqmkLrBNsJtJUdJMpUWS44L&#10;BmvaGMqv2c0qKCbh9tOe9eaaHfSX3v+dq4PZKvXx3q3nIAJ14T/8au+0gvEUnl/iD5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DXvnxAAAANsAAAAPAAAAAAAAAAAA&#10;AAAAAKECAABkcnMvZG93bnJldi54bWxQSwUGAAAAAAQABAD5AAAAkgMAAAAA&#10;" strokeweight="1.25pt">
                      <v:stroke endarrow="block"/>
                      <v:shadow on="t" opacity="22938f" offset="0"/>
                    </v:line>
                    <v:line id="Line 237" o:spid="_x0000_s1067" style="position:absolute;flip:x;visibility:visible;mso-wrap-style:square" from="8977,10057" to="933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HefMQAAADbAAAADwAAAGRycy9kb3ducmV2LnhtbESPQWvCQBSE7wX/w/IEb7qplirRVURQ&#10;PFjQtHh+ZF+zwezbmF1N7K/vFoQeh5n5hlmsOluJOzW+dKzgdZSAIM6dLrlQ8PW5Hc5A+ICssXJM&#10;Ch7kYbXsvSww1a7lE92zUIgIYZ+iAhNCnUrpc0MW/cjVxNH7do3FEGVTSN1gG+G2kuMkeZcWS44L&#10;BmvaGMov2c0qKN7C7dqe9eaSHfVBf/ycq6PZKTXod+s5iEBd+A8/23utYDKFvy/x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Qd58xAAAANsAAAAPAAAAAAAAAAAA&#10;AAAAAKECAABkcnMvZG93bnJldi54bWxQSwUGAAAAAAQABAD5AAAAkgMAAAAA&#10;" strokeweight="1.25pt">
                      <v:stroke endarrow="block"/>
                      <v:shadow on="t" opacity="22938f" offset="0"/>
                    </v:line>
                    <v:line id="Line 238" o:spid="_x0000_s1068" style="position:absolute;visibility:visible;mso-wrap-style:square" from="9337,10057" to="10057,11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iphcEAAADbAAAADwAAAGRycy9kb3ducmV2LnhtbERPz2vCMBS+D/wfwhN2m6kWRqlGGYqy&#10;scOoG+jx0TzbsuSlNLHN/vvlMNjx4/u92UVrxEiD7xwrWC4yEMS10x03Cr4+j08FCB+QNRrHpOCH&#10;POy2s4cNltpNXNF4Do1IIexLVNCG0JdS+roli37heuLE3dxgMSQ4NFIPOKVwa+Qqy56lxY5TQ4s9&#10;7Vuqv893q6Dyb8f360duolkVUR8udD8VpNTjPL6sQQSK4V/8537VCvI0Nn1JP0Bu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8aKmFwQAAANsAAAAPAAAAAAAAAAAAAAAA&#10;AKECAABkcnMvZG93bnJldi54bWxQSwUGAAAAAAQABAD5AAAAjwMAAAAA&#10;" strokeweight="1.25pt">
                      <v:stroke endarrow="block"/>
                      <v:shadow on="t" opacity="22938f" offset="0"/>
                    </v:line>
                  </v:group>
                  <v:shape id="Text Box 239" o:spid="_x0000_s1069" type="#_x0000_t202" style="position:absolute;left:1057;top:8977;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Xl6sIA&#10;AADbAAAADwAAAGRycy9kb3ducmV2LnhtbESPQWsCMRSE74X+h/AEbzVrxWpXoxSL4LUq9PrcPDeL&#10;ycuyiburv94IhR6HmfmGWa57Z0VLTag8KxiPMhDEhdcVlwqOh+3bHESIyBqtZ1JwowDr1evLEnPt&#10;O/6hdh9LkSAcclRgYqxzKUNhyGEY+Zo4eWffOIxJNqXUDXYJ7qx8z7IP6bDitGCwpo2h4rK/OgXF&#10;/fo931SntrvPfmen3tjpma1Sw0H/tQARqY//4b/2TiuYfMLzS/oB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ZeXqwgAAANsAAAAPAAAAAAAAAAAAAAAAAJgCAABkcnMvZG93&#10;bnJldi54bWxQSwUGAAAAAAQABAD1AAAAhwMAAAAA&#10;" filled="f" stroked="f">
                    <v:textbox inset=",7.2pt,,7.2pt">
                      <w:txbxContent>
                        <w:p w:rsidR="007F5D2D" w:rsidRPr="00393981" w:rsidRDefault="007F5D2D" w:rsidP="009A1042">
                          <w:pPr>
                            <w:rPr>
                              <w:sz w:val="18"/>
                            </w:rPr>
                          </w:pPr>
                          <w:r w:rsidRPr="00393981">
                            <w:rPr>
                              <w:sz w:val="18"/>
                            </w:rPr>
                            <w:t>Agents de financement</w:t>
                          </w:r>
                        </w:p>
                      </w:txbxContent>
                    </v:textbox>
                  </v:shape>
                  <v:shape id="Text Box 240" o:spid="_x0000_s1070" type="#_x0000_t202" style="position:absolute;left:1057;top:11497;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k/Cr8A&#10;AADbAAAADwAAAGRycy9kb3ducmV2LnhtbERPy4rCMBTdC/MP4Qqz01QZH1SjDMqAWx/g9tpcm2Jy&#10;U5rYdvx6sxiY5eG819veWdFSEyrPCibjDARx4XXFpYLL+We0BBEiskbrmRT8UoDt5mOwxlz7jo/U&#10;nmIpUgiHHBWYGOtcylAYchjGviZO3N03DmOCTSl1g10Kd1ZOs2wuHVacGgzWtDNUPE5Pp6B4PffL&#10;XXVru9fiurj1xs7ubJX6HPbfKxCR+vgv/nMftIKvtD59ST9Ab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WT8KvwAAANsAAAAPAAAAAAAAAAAAAAAAAJgCAABkcnMvZG93bnJl&#10;di54bWxQSwUGAAAAAAQABAD1AAAAhAMAAAAA&#10;" filled="f" stroked="f">
                    <v:textbox inset=",7.2pt,,7.2pt">
                      <w:txbxContent>
                        <w:p w:rsidR="007F5D2D" w:rsidRPr="00393981" w:rsidRDefault="007F5D2D" w:rsidP="009A1042">
                          <w:pPr>
                            <w:rPr>
                              <w:sz w:val="18"/>
                            </w:rPr>
                          </w:pPr>
                          <w:r>
                            <w:rPr>
                              <w:sz w:val="18"/>
                            </w:rPr>
                            <w:t>Foncti</w:t>
                          </w:r>
                          <w:r w:rsidRPr="00393981">
                            <w:rPr>
                              <w:sz w:val="18"/>
                            </w:rPr>
                            <w:t>ons sanitaires</w:t>
                          </w:r>
                        </w:p>
                      </w:txbxContent>
                    </v:textbox>
                  </v:shape>
                </v:group>
                <w10:wrap type="tight"/>
              </v:group>
            </w:pict>
          </mc:Fallback>
        </mc:AlternateContent>
      </w:r>
    </w:p>
    <w:p w:rsidR="009A1042" w:rsidRDefault="009A1042" w:rsidP="0025446C">
      <w:pPr>
        <w:rPr>
          <w:szCs w:val="28"/>
        </w:rPr>
      </w:pPr>
    </w:p>
    <w:p w:rsidR="009A1042" w:rsidRDefault="009A1042" w:rsidP="0025446C">
      <w:pPr>
        <w:rPr>
          <w:szCs w:val="28"/>
        </w:rPr>
      </w:pPr>
    </w:p>
    <w:p w:rsidR="009A1042" w:rsidRDefault="007D09C0" w:rsidP="0025446C">
      <w:pPr>
        <w:rPr>
          <w:szCs w:val="28"/>
        </w:rPr>
      </w:pPr>
      <w:r>
        <w:rPr>
          <w:noProof/>
          <w:lang w:val="en-GB" w:eastAsia="zh-CN"/>
        </w:rPr>
        <mc:AlternateContent>
          <mc:Choice Requires="wps">
            <w:drawing>
              <wp:anchor distT="0" distB="0" distL="114300" distR="114300" simplePos="0" relativeHeight="251689984" behindDoc="0" locked="0" layoutInCell="1" allowOverlap="1">
                <wp:simplePos x="0" y="0"/>
                <wp:positionH relativeFrom="column">
                  <wp:posOffset>1602105</wp:posOffset>
                </wp:positionH>
                <wp:positionV relativeFrom="paragraph">
                  <wp:posOffset>231775</wp:posOffset>
                </wp:positionV>
                <wp:extent cx="3069590" cy="760095"/>
                <wp:effectExtent l="34925" t="14605" r="10160" b="63500"/>
                <wp:wrapNone/>
                <wp:docPr id="3" name="Auto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69590" cy="760095"/>
                        </a:xfrm>
                        <a:prstGeom prst="straightConnector1">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60" o:spid="_x0000_s1026" type="#_x0000_t32" style="position:absolute;margin-left:126.15pt;margin-top:18.25pt;width:241.7pt;height:59.8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" strokeweight="1pt">
                <v:stroke endarrow="block"/>
                <v:shadow color="#7f7f7f" opacity=".5" offset="1pt"/>
              </v:shape>
            </w:pict>
          </mc:Fallback>
        </mc:AlternateContent>
      </w:r>
      <w:r>
        <w:rPr>
          <w:noProof/>
          <w:lang w:val="en-GB" w:eastAsia="zh-CN"/>
        </w:rPr>
        <mc:AlternateContent>
          <mc:Choice Requires="wps">
            <w:drawing>
              <wp:anchor distT="0" distB="0" distL="114300" distR="114300" simplePos="0" relativeHeight="251688960" behindDoc="0" locked="0" layoutInCell="1" allowOverlap="1">
                <wp:simplePos x="0" y="0"/>
                <wp:positionH relativeFrom="column">
                  <wp:posOffset>1589405</wp:posOffset>
                </wp:positionH>
                <wp:positionV relativeFrom="paragraph">
                  <wp:posOffset>171450</wp:posOffset>
                </wp:positionV>
                <wp:extent cx="1762125" cy="763270"/>
                <wp:effectExtent l="41275" t="11430" r="6350" b="53975"/>
                <wp:wrapNone/>
                <wp:docPr id="2" name="Auto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62125" cy="763270"/>
                        </a:xfrm>
                        <a:prstGeom prst="straightConnector1">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59" o:spid="_x0000_s1026" type="#_x0000_t32" style="position:absolute;margin-left:125.15pt;margin-top:13.5pt;width:138.75pt;height:60.1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" strokeweight="1pt">
                <v:stroke endarrow="block"/>
                <v:shadow color="#243f60" opacity=".5" offset="1pt"/>
              </v:shape>
            </w:pict>
          </mc:Fallback>
        </mc:AlternateContent>
      </w:r>
    </w:p>
    <w:p w:rsidR="009A1042" w:rsidRDefault="007D09C0" w:rsidP="0025446C">
      <w:pPr>
        <w:rPr>
          <w:szCs w:val="28"/>
        </w:rPr>
      </w:pPr>
      <w:r>
        <w:rPr>
          <w:noProof/>
          <w:lang w:val="en-GB" w:eastAsia="zh-CN"/>
        </w:rPr>
        <mc:AlternateContent>
          <mc:Choice Requires="wps">
            <w:drawing>
              <wp:anchor distT="0" distB="0" distL="114300" distR="114300" simplePos="0" relativeHeight="251692032" behindDoc="0" locked="0" layoutInCell="1" allowOverlap="1">
                <wp:simplePos x="0" y="0"/>
                <wp:positionH relativeFrom="column">
                  <wp:posOffset>1602105</wp:posOffset>
                </wp:positionH>
                <wp:positionV relativeFrom="paragraph">
                  <wp:posOffset>289560</wp:posOffset>
                </wp:positionV>
                <wp:extent cx="1830705" cy="437515"/>
                <wp:effectExtent l="6350" t="5080" r="29845" b="62230"/>
                <wp:wrapNone/>
                <wp:docPr id="1" name="Auto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0705" cy="4375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2" o:spid="_x0000_s1026" type="#_x0000_t32" style="position:absolute;margin-left:126.15pt;margin-top:22.8pt;width:144.15pt;height:34.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">
                <v:stroke endarrow="block"/>
              </v:shape>
            </w:pict>
          </mc:Fallback>
        </mc:AlternateContent>
      </w: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9A1042" w:rsidRDefault="009A1042" w:rsidP="0025446C">
      <w:pPr>
        <w:rPr>
          <w:szCs w:val="28"/>
        </w:rPr>
      </w:pPr>
    </w:p>
    <w:p w:rsidR="0025446C" w:rsidRDefault="0025446C" w:rsidP="0025446C"/>
    <w:p w:rsidR="00B45847" w:rsidRPr="00B45847" w:rsidRDefault="00B45847" w:rsidP="00B45847">
      <w:pPr>
        <w:pStyle w:val="TableofFigures"/>
      </w:pPr>
      <w:bookmarkStart w:id="53" w:name="_Toc291237561"/>
      <w:r w:rsidRPr="00B45847">
        <w:t>Figure</w:t>
      </w:r>
      <w:r w:rsidR="00CB4D6E">
        <w:t> 2</w:t>
      </w:r>
      <w:r w:rsidRPr="00B45847">
        <w:t> : Organigramme de financement de la santé</w:t>
      </w:r>
      <w:bookmarkEnd w:id="53"/>
      <w:r w:rsidR="00B72C78">
        <w:t xml:space="preserve"> en 2008</w:t>
      </w:r>
      <w:r w:rsidRPr="00B45847">
        <w:t xml:space="preserve"> </w:t>
      </w:r>
      <w:r w:rsidR="00803B91">
        <w:rPr>
          <w:rFonts w:cs="Arial"/>
        </w:rPr>
        <w:t>[15]</w:t>
      </w:r>
    </w:p>
    <w:p w:rsidR="00BE482C" w:rsidRDefault="00BE482C">
      <w:pPr>
        <w:spacing w:after="0" w:line="312" w:lineRule="auto"/>
        <w:jc w:val="both"/>
        <w:rPr>
          <w:rFonts w:cs="Arial"/>
          <w:sz w:val="28"/>
          <w:szCs w:val="28"/>
        </w:rPr>
      </w:pPr>
    </w:p>
    <w:p w:rsidR="00BE482C" w:rsidRDefault="008F4DFA">
      <w:pPr>
        <w:spacing w:after="0" w:line="312" w:lineRule="auto"/>
        <w:jc w:val="both"/>
        <w:rPr>
          <w:rFonts w:cs="Arial"/>
          <w:sz w:val="28"/>
          <w:szCs w:val="28"/>
        </w:rPr>
      </w:pPr>
      <w:r>
        <w:rPr>
          <w:rFonts w:cs="Arial"/>
          <w:sz w:val="28"/>
          <w:szCs w:val="28"/>
        </w:rPr>
        <w:t>En somme</w:t>
      </w:r>
      <w:r w:rsidR="00AA64DD">
        <w:rPr>
          <w:rFonts w:cs="Arial"/>
          <w:sz w:val="28"/>
          <w:szCs w:val="28"/>
        </w:rPr>
        <w:t>, outre le p</w:t>
      </w:r>
      <w:r w:rsidR="00AA64DD" w:rsidRPr="00AA64DD">
        <w:rPr>
          <w:rFonts w:cs="Arial"/>
          <w:sz w:val="28"/>
          <w:szCs w:val="28"/>
        </w:rPr>
        <w:t xml:space="preserve">oids élevé des dépenses de santé </w:t>
      </w:r>
      <w:r w:rsidR="00AA64DD">
        <w:rPr>
          <w:rFonts w:cs="Arial"/>
          <w:sz w:val="28"/>
          <w:szCs w:val="28"/>
        </w:rPr>
        <w:t>sur</w:t>
      </w:r>
      <w:r w:rsidR="00AA64DD" w:rsidRPr="00AA64DD">
        <w:rPr>
          <w:rFonts w:cs="Arial"/>
          <w:sz w:val="28"/>
          <w:szCs w:val="28"/>
        </w:rPr>
        <w:t xml:space="preserve"> les </w:t>
      </w:r>
      <w:r w:rsidR="00AA64DD">
        <w:rPr>
          <w:rFonts w:cs="Arial"/>
          <w:sz w:val="28"/>
          <w:szCs w:val="28"/>
        </w:rPr>
        <w:t>ménages,</w:t>
      </w:r>
      <w:r>
        <w:rPr>
          <w:rFonts w:cs="Arial"/>
          <w:sz w:val="28"/>
          <w:szCs w:val="28"/>
        </w:rPr>
        <w:t xml:space="preserve"> les problèmes structurels qui </w:t>
      </w:r>
      <w:r w:rsidR="00AA64DD">
        <w:rPr>
          <w:rFonts w:cs="Arial"/>
          <w:sz w:val="28"/>
          <w:szCs w:val="28"/>
        </w:rPr>
        <w:t>affect</w:t>
      </w:r>
      <w:r>
        <w:rPr>
          <w:rFonts w:cs="Arial"/>
          <w:sz w:val="28"/>
          <w:szCs w:val="28"/>
        </w:rPr>
        <w:t>ent le système de santé peuvent se résumer ainsi :</w:t>
      </w:r>
    </w:p>
    <w:p w:rsidR="00BE482C" w:rsidRDefault="00C479FD">
      <w:pPr>
        <w:pStyle w:val="ListParagraph"/>
        <w:numPr>
          <w:ilvl w:val="0"/>
          <w:numId w:val="42"/>
        </w:numPr>
        <w:spacing w:after="0" w:line="312" w:lineRule="auto"/>
        <w:jc w:val="both"/>
        <w:rPr>
          <w:rFonts w:cs="Arial"/>
          <w:sz w:val="28"/>
          <w:szCs w:val="28"/>
        </w:rPr>
      </w:pPr>
      <w:r w:rsidRPr="00C479FD">
        <w:rPr>
          <w:rFonts w:cs="Arial"/>
          <w:sz w:val="28"/>
          <w:szCs w:val="28"/>
        </w:rPr>
        <w:t>Absence de politique globale du financement de la santé ;</w:t>
      </w:r>
    </w:p>
    <w:p w:rsidR="00BE482C" w:rsidRDefault="00C479FD">
      <w:pPr>
        <w:pStyle w:val="ListParagraph"/>
        <w:numPr>
          <w:ilvl w:val="0"/>
          <w:numId w:val="42"/>
        </w:numPr>
        <w:spacing w:after="0" w:line="312" w:lineRule="auto"/>
        <w:jc w:val="both"/>
        <w:rPr>
          <w:rFonts w:cs="Arial"/>
          <w:sz w:val="28"/>
          <w:szCs w:val="28"/>
        </w:rPr>
      </w:pPr>
      <w:r w:rsidRPr="005D724C">
        <w:rPr>
          <w:rFonts w:cs="Arial"/>
          <w:sz w:val="28"/>
          <w:szCs w:val="28"/>
          <w:highlight w:val="yellow"/>
          <w:rPrChange w:id="54" w:author="Bigeard, Mr Alexis - bf" w:date="2013-12-05T09:49:00Z">
            <w:rPr>
              <w:rFonts w:cs="Arial"/>
              <w:sz w:val="28"/>
              <w:szCs w:val="28"/>
            </w:rPr>
          </w:rPrChange>
        </w:rPr>
        <w:t>Absence de critères objectifs d'allocation</w:t>
      </w:r>
      <w:r w:rsidRPr="00C479FD">
        <w:rPr>
          <w:rFonts w:cs="Arial"/>
          <w:sz w:val="28"/>
          <w:szCs w:val="28"/>
        </w:rPr>
        <w:t xml:space="preserve"> et de répartition des ressources de l’Etat : la répartition des ressources se fonde sur une base historique (capacité de production) et ne prend  pas suffisamment en compte la </w:t>
      </w:r>
      <w:r w:rsidRPr="00C479FD">
        <w:rPr>
          <w:rFonts w:cs="Arial"/>
          <w:sz w:val="28"/>
          <w:szCs w:val="28"/>
        </w:rPr>
        <w:lastRenderedPageBreak/>
        <w:t xml:space="preserve">répartition de la population par région, le degré de pauvreté des régions sanitaires et la demande des soins ; </w:t>
      </w:r>
    </w:p>
    <w:p w:rsidR="00BE482C" w:rsidRDefault="00C479FD">
      <w:pPr>
        <w:pStyle w:val="ListParagraph"/>
        <w:numPr>
          <w:ilvl w:val="0"/>
          <w:numId w:val="42"/>
        </w:numPr>
        <w:spacing w:after="0" w:line="312" w:lineRule="auto"/>
        <w:jc w:val="both"/>
        <w:rPr>
          <w:rFonts w:cs="Arial"/>
          <w:sz w:val="28"/>
          <w:szCs w:val="28"/>
        </w:rPr>
      </w:pPr>
      <w:r w:rsidRPr="00C479FD">
        <w:rPr>
          <w:rFonts w:cs="Arial"/>
          <w:sz w:val="28"/>
          <w:szCs w:val="28"/>
        </w:rPr>
        <w:t>Faiblesse du système fiduciaire (insuffisance dans la gestion financière et comptable, absence de manuel de procédures et d’outils de gestion harmonisés, insuffisance des audits et contrôles systématiques des dépenses publiques de santé) ;</w:t>
      </w:r>
    </w:p>
    <w:p w:rsidR="00BE482C" w:rsidRDefault="00C479FD">
      <w:pPr>
        <w:pStyle w:val="ListParagraph"/>
        <w:numPr>
          <w:ilvl w:val="0"/>
          <w:numId w:val="42"/>
        </w:numPr>
        <w:spacing w:after="0" w:line="312" w:lineRule="auto"/>
        <w:jc w:val="both"/>
        <w:rPr>
          <w:rFonts w:cs="Arial"/>
          <w:sz w:val="28"/>
          <w:szCs w:val="28"/>
        </w:rPr>
      </w:pPr>
      <w:r w:rsidRPr="00C479FD">
        <w:rPr>
          <w:rFonts w:cs="Arial"/>
          <w:sz w:val="28"/>
          <w:szCs w:val="28"/>
        </w:rPr>
        <w:t xml:space="preserve">Financement du secteur public de la santé fortement dépendant de l'aide extérieure, en particulier pour les programmes prioritaires (PEV, VIH/SIDA, la tuberculose et le paludisme) ; </w:t>
      </w:r>
    </w:p>
    <w:p w:rsidR="00BE482C" w:rsidRDefault="00C479FD">
      <w:pPr>
        <w:pStyle w:val="ListParagraph"/>
        <w:numPr>
          <w:ilvl w:val="0"/>
          <w:numId w:val="42"/>
        </w:numPr>
        <w:spacing w:after="0" w:line="312" w:lineRule="auto"/>
        <w:jc w:val="both"/>
        <w:rPr>
          <w:rFonts w:cs="Arial"/>
          <w:sz w:val="28"/>
          <w:szCs w:val="28"/>
        </w:rPr>
      </w:pPr>
      <w:r w:rsidRPr="00C479FD">
        <w:rPr>
          <w:rFonts w:cs="Arial"/>
          <w:sz w:val="28"/>
          <w:szCs w:val="28"/>
        </w:rPr>
        <w:t>Problème d’efficacité et d’efficience de la dépense publique (en moyenne 87% des dépenses sont des dépenses de fonctionnement contre seulement 13% de dépenses d’investissement) ;</w:t>
      </w:r>
    </w:p>
    <w:p w:rsidR="00BE482C" w:rsidRDefault="00C479FD">
      <w:pPr>
        <w:pStyle w:val="ListParagraph"/>
        <w:numPr>
          <w:ilvl w:val="0"/>
          <w:numId w:val="42"/>
        </w:numPr>
        <w:spacing w:after="0" w:line="312" w:lineRule="auto"/>
        <w:jc w:val="both"/>
        <w:rPr>
          <w:color w:val="000000"/>
        </w:rPr>
      </w:pPr>
      <w:r w:rsidRPr="00C479FD">
        <w:rPr>
          <w:rFonts w:cs="Arial"/>
          <w:sz w:val="28"/>
          <w:szCs w:val="28"/>
        </w:rPr>
        <w:t>faiblesse du système de financement alternatif (mutuelles de santé, assurances maladies…)</w:t>
      </w:r>
      <w:r w:rsidR="002C1307">
        <w:rPr>
          <w:rFonts w:cs="Arial"/>
          <w:sz w:val="28"/>
          <w:szCs w:val="28"/>
        </w:rPr>
        <w:t> ;</w:t>
      </w:r>
    </w:p>
    <w:p w:rsidR="00BE482C" w:rsidRDefault="002C1307">
      <w:pPr>
        <w:pStyle w:val="ListParagraph"/>
        <w:numPr>
          <w:ilvl w:val="0"/>
          <w:numId w:val="42"/>
        </w:numPr>
        <w:spacing w:after="0" w:line="312" w:lineRule="auto"/>
        <w:jc w:val="both"/>
        <w:rPr>
          <w:color w:val="000000"/>
        </w:rPr>
      </w:pPr>
      <w:r>
        <w:rPr>
          <w:rFonts w:cs="Arial"/>
          <w:sz w:val="28"/>
          <w:szCs w:val="28"/>
        </w:rPr>
        <w:t>mise en commun des ressources n’est non effective. Malgré le processus IHP+, la signature du compte en 2011 et l’élaboration des PAO 2013, rien n’a changé en matière de mise en commun de ressources et/ou de mise à disposition des ressources.</w:t>
      </w:r>
      <w:r w:rsidR="00AA64DD">
        <w:rPr>
          <w:color w:val="000000"/>
        </w:rPr>
        <w:t xml:space="preserve"> </w:t>
      </w:r>
    </w:p>
    <w:p w:rsidR="00BE482C" w:rsidRDefault="00BE482C">
      <w:pPr>
        <w:spacing w:after="0" w:line="312" w:lineRule="auto"/>
        <w:jc w:val="both"/>
        <w:rPr>
          <w:rFonts w:cs="Arial"/>
          <w:sz w:val="28"/>
          <w:szCs w:val="28"/>
        </w:rPr>
      </w:pPr>
    </w:p>
    <w:p w:rsidR="004A18D4" w:rsidRPr="00AA20AB" w:rsidRDefault="0041675B" w:rsidP="00CD36DB">
      <w:pPr>
        <w:pStyle w:val="ListParagraph"/>
        <w:numPr>
          <w:ilvl w:val="1"/>
          <w:numId w:val="20"/>
        </w:numPr>
        <w:spacing w:after="0" w:line="312" w:lineRule="auto"/>
        <w:ind w:left="851" w:hanging="851"/>
        <w:jc w:val="both"/>
        <w:rPr>
          <w:rFonts w:cs="Arial"/>
          <w:b/>
          <w:sz w:val="28"/>
          <w:szCs w:val="28"/>
        </w:rPr>
      </w:pPr>
      <w:r w:rsidRPr="00AA20AB">
        <w:rPr>
          <w:rFonts w:eastAsia="Times New Roman" w:cs="Arial"/>
          <w:b/>
          <w:sz w:val="28"/>
          <w:szCs w:val="28"/>
        </w:rPr>
        <w:t xml:space="preserve">Analyse des principaux mécanismes de collecte des ressources </w:t>
      </w:r>
    </w:p>
    <w:p w:rsidR="00A12EBA" w:rsidRPr="00AA20AB" w:rsidRDefault="00A12EBA" w:rsidP="00CD36DB">
      <w:pPr>
        <w:spacing w:after="0" w:line="312" w:lineRule="auto"/>
        <w:jc w:val="both"/>
        <w:rPr>
          <w:rFonts w:eastAsia="Times New Roman" w:cs="Arial"/>
          <w:sz w:val="28"/>
          <w:szCs w:val="28"/>
        </w:rPr>
      </w:pPr>
      <w:r w:rsidRPr="00AA20AB">
        <w:rPr>
          <w:rFonts w:eastAsia="Times New Roman" w:cs="Arial"/>
          <w:sz w:val="28"/>
          <w:szCs w:val="28"/>
        </w:rPr>
        <w:t>Sont analysés dans l</w:t>
      </w:r>
      <w:r w:rsidR="00CF2294" w:rsidRPr="00AA20AB">
        <w:rPr>
          <w:rFonts w:eastAsia="Times New Roman" w:cs="Arial"/>
          <w:sz w:val="28"/>
          <w:szCs w:val="28"/>
        </w:rPr>
        <w:t>es principaux mécani</w:t>
      </w:r>
      <w:r w:rsidR="003A11C6" w:rsidRPr="00AA20AB">
        <w:rPr>
          <w:rFonts w:eastAsia="Times New Roman" w:cs="Arial"/>
          <w:sz w:val="28"/>
          <w:szCs w:val="28"/>
        </w:rPr>
        <w:t>smes de collecte des ressources</w:t>
      </w:r>
      <w:r w:rsidRPr="00AA20AB">
        <w:rPr>
          <w:rFonts w:eastAsia="Times New Roman" w:cs="Arial"/>
          <w:sz w:val="28"/>
          <w:szCs w:val="28"/>
        </w:rPr>
        <w:t> :</w:t>
      </w:r>
    </w:p>
    <w:p w:rsidR="00A12EBA" w:rsidRPr="00AA20AB" w:rsidRDefault="00A12EBA" w:rsidP="00CD36DB">
      <w:pPr>
        <w:pStyle w:val="ListParagraph"/>
        <w:numPr>
          <w:ilvl w:val="0"/>
          <w:numId w:val="34"/>
        </w:numPr>
        <w:spacing w:after="0" w:line="312" w:lineRule="auto"/>
        <w:jc w:val="both"/>
        <w:rPr>
          <w:rFonts w:eastAsia="Times New Roman" w:cs="Arial"/>
          <w:sz w:val="28"/>
          <w:szCs w:val="28"/>
        </w:rPr>
      </w:pPr>
      <w:r w:rsidRPr="00AA20AB">
        <w:rPr>
          <w:rFonts w:cs="Arial"/>
          <w:sz w:val="28"/>
          <w:szCs w:val="28"/>
        </w:rPr>
        <w:t>Financement des soins de santé par l'impôt ;</w:t>
      </w:r>
    </w:p>
    <w:p w:rsidR="00A12EBA" w:rsidRPr="00AA20AB" w:rsidRDefault="00A12EBA" w:rsidP="00CD36DB">
      <w:pPr>
        <w:pStyle w:val="ListParagraph"/>
        <w:numPr>
          <w:ilvl w:val="0"/>
          <w:numId w:val="34"/>
        </w:numPr>
        <w:spacing w:after="0" w:line="312" w:lineRule="auto"/>
        <w:jc w:val="both"/>
        <w:rPr>
          <w:rFonts w:eastAsia="Times New Roman" w:cs="Arial"/>
          <w:sz w:val="28"/>
          <w:szCs w:val="28"/>
        </w:rPr>
      </w:pPr>
      <w:r w:rsidRPr="00AA20AB">
        <w:rPr>
          <w:rFonts w:cs="Arial"/>
          <w:sz w:val="28"/>
          <w:szCs w:val="28"/>
        </w:rPr>
        <w:t>Assurance maladie sociale (mutuelles de santé) ;</w:t>
      </w:r>
    </w:p>
    <w:p w:rsidR="0041675B" w:rsidRPr="00AA20AB" w:rsidRDefault="00A12EBA" w:rsidP="00CD36DB">
      <w:pPr>
        <w:pStyle w:val="ListParagraph"/>
        <w:numPr>
          <w:ilvl w:val="0"/>
          <w:numId w:val="34"/>
        </w:numPr>
        <w:spacing w:after="0" w:line="312" w:lineRule="auto"/>
        <w:jc w:val="both"/>
        <w:rPr>
          <w:rFonts w:eastAsia="Times New Roman" w:cs="Arial"/>
          <w:sz w:val="28"/>
          <w:szCs w:val="28"/>
        </w:rPr>
      </w:pPr>
      <w:r w:rsidRPr="00AA20AB">
        <w:rPr>
          <w:rFonts w:eastAsia="Times New Roman" w:cs="Arial"/>
          <w:sz w:val="28"/>
          <w:szCs w:val="28"/>
        </w:rPr>
        <w:t xml:space="preserve"> </w:t>
      </w:r>
      <w:r w:rsidRPr="00AA20AB">
        <w:rPr>
          <w:rFonts w:cs="Arial"/>
          <w:sz w:val="28"/>
          <w:szCs w:val="28"/>
        </w:rPr>
        <w:t>Assurance maladie privée ;</w:t>
      </w:r>
    </w:p>
    <w:p w:rsidR="00A12EBA" w:rsidRPr="00AA20AB" w:rsidRDefault="00A12EBA" w:rsidP="00CD36DB">
      <w:pPr>
        <w:pStyle w:val="ListParagraph"/>
        <w:numPr>
          <w:ilvl w:val="0"/>
          <w:numId w:val="34"/>
        </w:numPr>
        <w:spacing w:after="0" w:line="312" w:lineRule="auto"/>
        <w:jc w:val="both"/>
        <w:rPr>
          <w:rFonts w:eastAsia="Times New Roman" w:cs="Arial"/>
          <w:sz w:val="28"/>
          <w:szCs w:val="28"/>
        </w:rPr>
      </w:pPr>
      <w:r w:rsidRPr="00AA20AB">
        <w:rPr>
          <w:rFonts w:cs="Arial"/>
          <w:sz w:val="28"/>
          <w:szCs w:val="28"/>
        </w:rPr>
        <w:t>Assurance maladie obligatoire (AMO) : Institut National d’Assurance Maladies</w:t>
      </w:r>
      <w:r w:rsidR="003A11C6" w:rsidRPr="00AA20AB">
        <w:rPr>
          <w:rFonts w:cs="Arial"/>
          <w:sz w:val="28"/>
          <w:szCs w:val="28"/>
        </w:rPr>
        <w:t xml:space="preserve"> (INAM</w:t>
      </w:r>
      <w:r w:rsidRPr="00AA20AB">
        <w:rPr>
          <w:rFonts w:cs="Arial"/>
          <w:sz w:val="28"/>
          <w:szCs w:val="28"/>
        </w:rPr>
        <w:t>) ;</w:t>
      </w:r>
    </w:p>
    <w:p w:rsidR="003A11C6" w:rsidRPr="00AA20AB" w:rsidRDefault="00A12EBA" w:rsidP="00CD36DB">
      <w:pPr>
        <w:pStyle w:val="ListParagraph"/>
        <w:numPr>
          <w:ilvl w:val="0"/>
          <w:numId w:val="34"/>
        </w:numPr>
        <w:spacing w:after="0" w:line="312" w:lineRule="auto"/>
        <w:jc w:val="both"/>
        <w:rPr>
          <w:rFonts w:eastAsia="Times New Roman" w:cs="Arial"/>
          <w:sz w:val="28"/>
          <w:szCs w:val="28"/>
        </w:rPr>
      </w:pPr>
      <w:r w:rsidRPr="00AA20AB">
        <w:rPr>
          <w:rFonts w:cs="Arial"/>
          <w:sz w:val="28"/>
          <w:szCs w:val="28"/>
        </w:rPr>
        <w:t>Autres mécanisme publics d’assurance et de protection sociale : CNSS (Caisse Nationale de Sécurité Sociale) et CRT (Caisse de Retraite du Togo).</w:t>
      </w:r>
    </w:p>
    <w:p w:rsidR="0041675B" w:rsidRPr="00AA20AB" w:rsidRDefault="00A12EBA" w:rsidP="003A11C6">
      <w:pPr>
        <w:spacing w:after="0" w:line="312" w:lineRule="auto"/>
        <w:ind w:left="360"/>
        <w:jc w:val="both"/>
        <w:rPr>
          <w:rFonts w:eastAsia="Times New Roman" w:cs="Arial"/>
          <w:sz w:val="28"/>
          <w:szCs w:val="28"/>
        </w:rPr>
      </w:pPr>
      <w:r w:rsidRPr="00AA20AB">
        <w:rPr>
          <w:rFonts w:eastAsia="Times New Roman" w:cs="Arial"/>
          <w:sz w:val="28"/>
          <w:szCs w:val="28"/>
        </w:rPr>
        <w:t xml:space="preserve">Le tableau ci-après </w:t>
      </w:r>
      <w:r w:rsidR="00824F27" w:rsidRPr="00AA20AB">
        <w:rPr>
          <w:rFonts w:eastAsia="Times New Roman" w:cs="Arial"/>
          <w:sz w:val="28"/>
          <w:szCs w:val="28"/>
        </w:rPr>
        <w:t xml:space="preserve">présente les avantages et inconvénients chacun de ces mécanismes. </w:t>
      </w:r>
    </w:p>
    <w:p w:rsidR="00BF2123" w:rsidRPr="00AA20AB" w:rsidRDefault="00BF2123">
      <w:pPr>
        <w:rPr>
          <w:rFonts w:eastAsia="Times New Roman" w:cs="Arial"/>
          <w:sz w:val="28"/>
          <w:szCs w:val="28"/>
        </w:rPr>
        <w:sectPr w:rsidR="00BF2123" w:rsidRPr="00AA20AB" w:rsidSect="0041675B">
          <w:headerReference w:type="default" r:id="rId9"/>
          <w:pgSz w:w="11906" w:h="16838"/>
          <w:pgMar w:top="1417" w:right="1417" w:bottom="1417" w:left="1417" w:header="708" w:footer="708" w:gutter="0"/>
          <w:cols w:space="708"/>
          <w:docGrid w:linePitch="360"/>
        </w:sectPr>
      </w:pPr>
    </w:p>
    <w:p w:rsidR="00E473FA" w:rsidRPr="00AA20AB" w:rsidRDefault="00E473FA">
      <w:pPr>
        <w:rPr>
          <w:rFonts w:eastAsia="Times New Roman" w:cs="Arial"/>
          <w:sz w:val="28"/>
          <w:szCs w:val="28"/>
        </w:rPr>
      </w:pPr>
      <w:r w:rsidRPr="00AA20AB">
        <w:rPr>
          <w:rFonts w:eastAsia="Times New Roman" w:cs="Arial"/>
          <w:sz w:val="28"/>
          <w:szCs w:val="28"/>
        </w:rPr>
        <w:lastRenderedPageBreak/>
        <w:t>Tableau </w:t>
      </w:r>
      <w:r w:rsidR="0041675B" w:rsidRPr="00AA20AB">
        <w:rPr>
          <w:rFonts w:eastAsia="Times New Roman" w:cs="Arial"/>
          <w:sz w:val="28"/>
          <w:szCs w:val="28"/>
        </w:rPr>
        <w:t>I</w:t>
      </w:r>
      <w:r w:rsidR="004E441B">
        <w:rPr>
          <w:rFonts w:eastAsia="Times New Roman" w:cs="Arial"/>
          <w:sz w:val="28"/>
          <w:szCs w:val="28"/>
        </w:rPr>
        <w:t>I</w:t>
      </w:r>
      <w:r w:rsidR="0041675B" w:rsidRPr="00AA20AB">
        <w:rPr>
          <w:rFonts w:eastAsia="Times New Roman" w:cs="Arial"/>
          <w:sz w:val="28"/>
          <w:szCs w:val="28"/>
        </w:rPr>
        <w:t xml:space="preserve"> </w:t>
      </w:r>
      <w:r w:rsidRPr="00AA20AB">
        <w:rPr>
          <w:rFonts w:eastAsia="Times New Roman" w:cs="Arial"/>
          <w:sz w:val="28"/>
          <w:szCs w:val="28"/>
        </w:rPr>
        <w:t>: Analyse des princi</w:t>
      </w:r>
      <w:r w:rsidR="00824F27" w:rsidRPr="00AA20AB">
        <w:rPr>
          <w:rFonts w:eastAsia="Times New Roman" w:cs="Arial"/>
          <w:sz w:val="28"/>
          <w:szCs w:val="28"/>
        </w:rPr>
        <w:t xml:space="preserve">paux mécanismes de collecte des </w:t>
      </w:r>
      <w:r w:rsidRPr="00AA20AB">
        <w:rPr>
          <w:rFonts w:eastAsia="Times New Roman" w:cs="Arial"/>
          <w:sz w:val="28"/>
          <w:szCs w:val="28"/>
        </w:rPr>
        <w:t>ressources au Togo</w:t>
      </w:r>
    </w:p>
    <w:tbl>
      <w:tblPr>
        <w:tblStyle w:val="TableGrid"/>
        <w:tblW w:w="5000" w:type="pct"/>
        <w:tblLook w:val="04A0" w:firstRow="1" w:lastRow="0" w:firstColumn="1" w:lastColumn="0" w:noHBand="0" w:noVBand="1"/>
      </w:tblPr>
      <w:tblGrid>
        <w:gridCol w:w="2517"/>
        <w:gridCol w:w="5671"/>
        <w:gridCol w:w="6032"/>
      </w:tblGrid>
      <w:tr w:rsidR="00E473FA" w:rsidRPr="00AA20AB" w:rsidTr="00CD36DB">
        <w:trPr>
          <w:tblHeader/>
        </w:trPr>
        <w:tc>
          <w:tcPr>
            <w:tcW w:w="885" w:type="pct"/>
            <w:shd w:val="clear" w:color="auto" w:fill="808080" w:themeFill="background1" w:themeFillShade="80"/>
            <w:vAlign w:val="center"/>
          </w:tcPr>
          <w:p w:rsidR="00E473FA" w:rsidRPr="00AA20AB" w:rsidRDefault="00E473FA" w:rsidP="00B319B9">
            <w:pPr>
              <w:jc w:val="center"/>
              <w:rPr>
                <w:rFonts w:cs="Arial"/>
                <w:b/>
                <w:sz w:val="24"/>
                <w:szCs w:val="24"/>
              </w:rPr>
            </w:pPr>
            <w:r w:rsidRPr="00AA20AB">
              <w:rPr>
                <w:rFonts w:cs="Arial"/>
                <w:b/>
                <w:sz w:val="24"/>
                <w:szCs w:val="24"/>
              </w:rPr>
              <w:t>Mécanismes de collecte</w:t>
            </w:r>
          </w:p>
        </w:tc>
        <w:tc>
          <w:tcPr>
            <w:tcW w:w="1994" w:type="pct"/>
            <w:shd w:val="clear" w:color="auto" w:fill="808080" w:themeFill="background1" w:themeFillShade="80"/>
            <w:vAlign w:val="center"/>
          </w:tcPr>
          <w:p w:rsidR="00E473FA" w:rsidRPr="00AA20AB" w:rsidRDefault="00E473FA" w:rsidP="00B319B9">
            <w:pPr>
              <w:jc w:val="center"/>
              <w:rPr>
                <w:rFonts w:cs="Arial"/>
                <w:b/>
                <w:sz w:val="24"/>
                <w:szCs w:val="24"/>
              </w:rPr>
            </w:pPr>
            <w:r w:rsidRPr="00AA20AB">
              <w:rPr>
                <w:rFonts w:cs="Arial"/>
                <w:b/>
                <w:sz w:val="24"/>
                <w:szCs w:val="24"/>
              </w:rPr>
              <w:t>Avantages</w:t>
            </w:r>
          </w:p>
        </w:tc>
        <w:tc>
          <w:tcPr>
            <w:tcW w:w="2121" w:type="pct"/>
            <w:shd w:val="clear" w:color="auto" w:fill="808080" w:themeFill="background1" w:themeFillShade="80"/>
            <w:vAlign w:val="center"/>
          </w:tcPr>
          <w:p w:rsidR="00E473FA" w:rsidRPr="00AA20AB" w:rsidRDefault="00E473FA" w:rsidP="00B319B9">
            <w:pPr>
              <w:jc w:val="center"/>
              <w:rPr>
                <w:rFonts w:cs="Arial"/>
                <w:b/>
                <w:sz w:val="24"/>
                <w:szCs w:val="24"/>
              </w:rPr>
            </w:pPr>
            <w:r w:rsidRPr="00AA20AB">
              <w:rPr>
                <w:rFonts w:cs="Arial"/>
                <w:b/>
                <w:sz w:val="24"/>
                <w:szCs w:val="24"/>
              </w:rPr>
              <w:t>Inconvénients</w:t>
            </w:r>
          </w:p>
        </w:tc>
      </w:tr>
      <w:tr w:rsidR="00E473FA" w:rsidRPr="00AA20AB" w:rsidTr="00CD36DB">
        <w:tc>
          <w:tcPr>
            <w:tcW w:w="885" w:type="pct"/>
            <w:vAlign w:val="center"/>
          </w:tcPr>
          <w:p w:rsidR="00E473FA" w:rsidRPr="00AA20AB" w:rsidRDefault="00E473FA" w:rsidP="00B319B9">
            <w:pPr>
              <w:autoSpaceDE w:val="0"/>
              <w:autoSpaceDN w:val="0"/>
              <w:adjustRightInd w:val="0"/>
              <w:rPr>
                <w:rFonts w:cs="Arial"/>
                <w:sz w:val="24"/>
                <w:szCs w:val="24"/>
              </w:rPr>
            </w:pPr>
            <w:r w:rsidRPr="00AA20AB">
              <w:rPr>
                <w:rFonts w:cs="Arial"/>
                <w:sz w:val="24"/>
                <w:szCs w:val="24"/>
              </w:rPr>
              <w:t>Financement des soins de santé par l'impôt</w:t>
            </w:r>
          </w:p>
        </w:tc>
        <w:tc>
          <w:tcPr>
            <w:tcW w:w="1994" w:type="pct"/>
            <w:vAlign w:val="center"/>
          </w:tcPr>
          <w:p w:rsidR="00E473FA" w:rsidRPr="00AA20AB" w:rsidRDefault="00E473FA" w:rsidP="00B319B9">
            <w:pPr>
              <w:autoSpaceDE w:val="0"/>
              <w:autoSpaceDN w:val="0"/>
              <w:adjustRightInd w:val="0"/>
              <w:rPr>
                <w:rFonts w:cs="Arial"/>
                <w:sz w:val="24"/>
                <w:szCs w:val="24"/>
              </w:rPr>
            </w:pPr>
            <w:r w:rsidRPr="00AA20AB">
              <w:rPr>
                <w:rFonts w:cs="Arial"/>
                <w:sz w:val="24"/>
                <w:szCs w:val="24"/>
              </w:rPr>
              <w:t>Mise en commun des risques pour 100% de la population</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Redistribution intégrale entre risque élevé et faible et catégories à revenu élevé et faible dans la population concernée</w:t>
            </w:r>
          </w:p>
          <w:p w:rsidR="00E473FA" w:rsidRPr="00AA20AB" w:rsidRDefault="00E473FA" w:rsidP="00B319B9">
            <w:pPr>
              <w:autoSpaceDE w:val="0"/>
              <w:autoSpaceDN w:val="0"/>
              <w:adjustRightInd w:val="0"/>
              <w:rPr>
                <w:rFonts w:cs="Arial"/>
                <w:sz w:val="24"/>
                <w:szCs w:val="24"/>
              </w:rPr>
            </w:pPr>
          </w:p>
          <w:p w:rsidR="009A5B35" w:rsidRPr="00AA20AB" w:rsidRDefault="00E473FA" w:rsidP="00B319B9">
            <w:pPr>
              <w:autoSpaceDE w:val="0"/>
              <w:autoSpaceDN w:val="0"/>
              <w:adjustRightInd w:val="0"/>
              <w:rPr>
                <w:rFonts w:cs="Arial"/>
                <w:sz w:val="24"/>
                <w:szCs w:val="24"/>
              </w:rPr>
            </w:pPr>
            <w:r w:rsidRPr="00AA20AB">
              <w:rPr>
                <w:rFonts w:cs="Arial"/>
                <w:sz w:val="24"/>
                <w:szCs w:val="24"/>
              </w:rPr>
              <w:t>Potentialités d'efficacité administrative</w:t>
            </w:r>
          </w:p>
          <w:p w:rsidR="009A5B35" w:rsidRPr="00AA20AB" w:rsidRDefault="009A5B35" w:rsidP="00B319B9">
            <w:pPr>
              <w:autoSpaceDE w:val="0"/>
              <w:autoSpaceDN w:val="0"/>
              <w:adjustRightInd w:val="0"/>
              <w:rPr>
                <w:rFonts w:cs="Arial"/>
                <w:sz w:val="24"/>
                <w:szCs w:val="24"/>
              </w:rPr>
            </w:pPr>
          </w:p>
          <w:p w:rsidR="00E473FA" w:rsidRPr="00AA20AB" w:rsidRDefault="009A5B35" w:rsidP="00B319B9">
            <w:pPr>
              <w:autoSpaceDE w:val="0"/>
              <w:autoSpaceDN w:val="0"/>
              <w:adjustRightInd w:val="0"/>
              <w:rPr>
                <w:rFonts w:cs="Arial"/>
                <w:sz w:val="24"/>
                <w:szCs w:val="24"/>
              </w:rPr>
            </w:pPr>
            <w:r w:rsidRPr="00AA20AB">
              <w:rPr>
                <w:rFonts w:cs="Arial"/>
                <w:sz w:val="24"/>
                <w:szCs w:val="24"/>
              </w:rPr>
              <w:t xml:space="preserve">Possibilité de </w:t>
            </w:r>
            <w:r w:rsidR="00E473FA" w:rsidRPr="00AA20AB">
              <w:rPr>
                <w:rFonts w:cs="Arial"/>
                <w:sz w:val="24"/>
                <w:szCs w:val="24"/>
              </w:rPr>
              <w:t>maîtrise des coûts</w:t>
            </w:r>
          </w:p>
        </w:tc>
        <w:tc>
          <w:tcPr>
            <w:tcW w:w="2121" w:type="pct"/>
            <w:vAlign w:val="center"/>
          </w:tcPr>
          <w:p w:rsidR="00E473FA" w:rsidRPr="00AA20AB" w:rsidRDefault="00C07924" w:rsidP="00B319B9">
            <w:pPr>
              <w:autoSpaceDE w:val="0"/>
              <w:autoSpaceDN w:val="0"/>
              <w:adjustRightInd w:val="0"/>
              <w:rPr>
                <w:rFonts w:cs="Arial"/>
                <w:sz w:val="24"/>
                <w:szCs w:val="24"/>
              </w:rPr>
            </w:pPr>
            <w:r w:rsidRPr="00AA20AB">
              <w:rPr>
                <w:rFonts w:cs="Arial"/>
                <w:sz w:val="24"/>
                <w:szCs w:val="24"/>
              </w:rPr>
              <w:t>F</w:t>
            </w:r>
            <w:r w:rsidR="00E473FA" w:rsidRPr="00AA20AB">
              <w:rPr>
                <w:rFonts w:cs="Arial"/>
                <w:sz w:val="24"/>
                <w:szCs w:val="24"/>
              </w:rPr>
              <w:t xml:space="preserve">inancement instable </w:t>
            </w:r>
            <w:r w:rsidR="009A5B35" w:rsidRPr="00AA20AB">
              <w:rPr>
                <w:rFonts w:cs="Arial"/>
                <w:sz w:val="24"/>
                <w:szCs w:val="24"/>
              </w:rPr>
              <w:t>(fluctuation en fonction de l’environnement : marché local</w:t>
            </w:r>
          </w:p>
          <w:p w:rsidR="00E473FA" w:rsidRPr="00AA20AB" w:rsidRDefault="00E473FA" w:rsidP="00B319B9">
            <w:pPr>
              <w:autoSpaceDE w:val="0"/>
              <w:autoSpaceDN w:val="0"/>
              <w:adjustRightInd w:val="0"/>
              <w:rPr>
                <w:rFonts w:cs="Arial"/>
                <w:sz w:val="24"/>
                <w:szCs w:val="24"/>
              </w:rPr>
            </w:pPr>
          </w:p>
          <w:p w:rsidR="00E473FA" w:rsidRPr="00AA20AB" w:rsidRDefault="00C07924" w:rsidP="00B319B9">
            <w:pPr>
              <w:autoSpaceDE w:val="0"/>
              <w:autoSpaceDN w:val="0"/>
              <w:adjustRightInd w:val="0"/>
              <w:rPr>
                <w:rFonts w:cs="Arial"/>
                <w:sz w:val="24"/>
                <w:szCs w:val="24"/>
              </w:rPr>
            </w:pPr>
            <w:r w:rsidRPr="00AA20AB">
              <w:rPr>
                <w:rFonts w:cs="Arial"/>
                <w:sz w:val="24"/>
                <w:szCs w:val="24"/>
              </w:rPr>
              <w:t>S</w:t>
            </w:r>
            <w:r w:rsidR="00E473FA" w:rsidRPr="00AA20AB">
              <w:rPr>
                <w:rFonts w:cs="Arial"/>
                <w:sz w:val="24"/>
                <w:szCs w:val="24"/>
              </w:rPr>
              <w:t xml:space="preserve">ous-financement </w:t>
            </w:r>
            <w:r w:rsidRPr="00AA20AB">
              <w:rPr>
                <w:rFonts w:cs="Arial"/>
                <w:sz w:val="24"/>
                <w:szCs w:val="24"/>
              </w:rPr>
              <w:t>du secteur (5à 6% en moyenne du budget général par an)</w:t>
            </w:r>
          </w:p>
          <w:p w:rsidR="00E473FA" w:rsidRPr="00AA20AB" w:rsidRDefault="00E473FA" w:rsidP="00B319B9">
            <w:pPr>
              <w:autoSpaceDE w:val="0"/>
              <w:autoSpaceDN w:val="0"/>
              <w:adjustRightInd w:val="0"/>
              <w:rPr>
                <w:rFonts w:cs="Arial"/>
                <w:sz w:val="24"/>
                <w:szCs w:val="24"/>
              </w:rPr>
            </w:pPr>
          </w:p>
          <w:p w:rsidR="00E473FA" w:rsidRPr="00AA20AB" w:rsidRDefault="00A534C3" w:rsidP="00B319B9">
            <w:pPr>
              <w:autoSpaceDE w:val="0"/>
              <w:autoSpaceDN w:val="0"/>
              <w:adjustRightInd w:val="0"/>
              <w:rPr>
                <w:rFonts w:cs="Arial"/>
                <w:sz w:val="24"/>
                <w:szCs w:val="24"/>
              </w:rPr>
            </w:pPr>
            <w:r w:rsidRPr="00AA20AB">
              <w:rPr>
                <w:rFonts w:cs="Arial"/>
                <w:sz w:val="24"/>
                <w:szCs w:val="24"/>
              </w:rPr>
              <w:t xml:space="preserve">Peu </w:t>
            </w:r>
            <w:r w:rsidR="00E473FA" w:rsidRPr="00AA20AB">
              <w:rPr>
                <w:rFonts w:cs="Arial"/>
                <w:sz w:val="24"/>
                <w:szCs w:val="24"/>
              </w:rPr>
              <w:t>efficace en raison du manque</w:t>
            </w:r>
          </w:p>
          <w:p w:rsidR="00E473FA" w:rsidRPr="00AA20AB" w:rsidRDefault="00E473FA" w:rsidP="00B319B9">
            <w:pPr>
              <w:autoSpaceDE w:val="0"/>
              <w:autoSpaceDN w:val="0"/>
              <w:adjustRightInd w:val="0"/>
              <w:rPr>
                <w:rFonts w:cs="Arial"/>
                <w:sz w:val="24"/>
                <w:szCs w:val="24"/>
              </w:rPr>
            </w:pPr>
            <w:r w:rsidRPr="00AA20AB">
              <w:rPr>
                <w:rFonts w:cs="Arial"/>
                <w:sz w:val="24"/>
                <w:szCs w:val="24"/>
              </w:rPr>
              <w:t>d'incitations concurrentielles pour les prestataires de soins de santé et du risque de supervision publique inefficace</w:t>
            </w:r>
          </w:p>
        </w:tc>
      </w:tr>
      <w:tr w:rsidR="00E473FA" w:rsidRPr="00AA20AB" w:rsidTr="00CD36DB">
        <w:tc>
          <w:tcPr>
            <w:tcW w:w="885" w:type="pct"/>
            <w:vAlign w:val="center"/>
          </w:tcPr>
          <w:p w:rsidR="00E473FA" w:rsidRPr="00AA20AB" w:rsidRDefault="00E473FA" w:rsidP="00B319B9">
            <w:pPr>
              <w:rPr>
                <w:rFonts w:cs="Arial"/>
                <w:sz w:val="24"/>
                <w:szCs w:val="24"/>
              </w:rPr>
            </w:pPr>
            <w:r w:rsidRPr="00AA20AB">
              <w:rPr>
                <w:rFonts w:cs="Arial"/>
                <w:sz w:val="24"/>
                <w:szCs w:val="24"/>
              </w:rPr>
              <w:t>Assurance maladie sociale (mutuelles de santé)</w:t>
            </w:r>
          </w:p>
        </w:tc>
        <w:tc>
          <w:tcPr>
            <w:tcW w:w="1994" w:type="pct"/>
            <w:vAlign w:val="center"/>
          </w:tcPr>
          <w:p w:rsidR="00E473FA" w:rsidRPr="00AA20AB" w:rsidRDefault="00E473FA" w:rsidP="00B319B9">
            <w:pPr>
              <w:autoSpaceDE w:val="0"/>
              <w:autoSpaceDN w:val="0"/>
              <w:adjustRightInd w:val="0"/>
              <w:rPr>
                <w:rFonts w:cs="Arial"/>
                <w:sz w:val="24"/>
                <w:szCs w:val="24"/>
              </w:rPr>
            </w:pPr>
            <w:r w:rsidRPr="00AA20AB">
              <w:rPr>
                <w:rFonts w:cs="Arial"/>
                <w:sz w:val="24"/>
                <w:szCs w:val="24"/>
              </w:rPr>
              <w:t xml:space="preserve">Génère des recettes </w:t>
            </w:r>
            <w:r w:rsidR="00DD1E6A" w:rsidRPr="00AA20AB">
              <w:rPr>
                <w:rFonts w:cs="Arial"/>
                <w:sz w:val="24"/>
                <w:szCs w:val="24"/>
              </w:rPr>
              <w:t xml:space="preserve">plus </w:t>
            </w:r>
            <w:r w:rsidRPr="00AA20AB">
              <w:rPr>
                <w:rFonts w:cs="Arial"/>
                <w:sz w:val="24"/>
                <w:szCs w:val="24"/>
              </w:rPr>
              <w:t>stables</w:t>
            </w:r>
          </w:p>
          <w:p w:rsidR="00E473FA" w:rsidRPr="00AA20AB" w:rsidRDefault="00E473FA" w:rsidP="00B319B9">
            <w:pPr>
              <w:autoSpaceDE w:val="0"/>
              <w:autoSpaceDN w:val="0"/>
              <w:adjustRightInd w:val="0"/>
              <w:rPr>
                <w:rFonts w:cs="Arial"/>
                <w:sz w:val="24"/>
                <w:szCs w:val="24"/>
              </w:rPr>
            </w:pPr>
          </w:p>
          <w:p w:rsidR="00E473FA" w:rsidRPr="00AA20AB" w:rsidRDefault="00A534C3" w:rsidP="00B319B9">
            <w:pPr>
              <w:autoSpaceDE w:val="0"/>
              <w:autoSpaceDN w:val="0"/>
              <w:adjustRightInd w:val="0"/>
              <w:rPr>
                <w:rFonts w:cs="Arial"/>
                <w:sz w:val="24"/>
                <w:szCs w:val="24"/>
              </w:rPr>
            </w:pPr>
            <w:r w:rsidRPr="00AA20AB">
              <w:rPr>
                <w:rFonts w:cs="Arial"/>
                <w:sz w:val="24"/>
                <w:szCs w:val="24"/>
              </w:rPr>
              <w:t>F</w:t>
            </w:r>
            <w:r w:rsidR="00E473FA" w:rsidRPr="00AA20AB">
              <w:rPr>
                <w:rFonts w:cs="Arial"/>
                <w:sz w:val="24"/>
                <w:szCs w:val="24"/>
              </w:rPr>
              <w:t>ort soutien de la population</w:t>
            </w:r>
            <w:r w:rsidRPr="00AA20AB">
              <w:rPr>
                <w:rFonts w:cs="Arial"/>
                <w:sz w:val="24"/>
                <w:szCs w:val="24"/>
              </w:rPr>
              <w:t>/adhésion volontaire</w:t>
            </w:r>
          </w:p>
          <w:p w:rsidR="00A534C3" w:rsidRPr="00AA20AB" w:rsidRDefault="00A534C3" w:rsidP="00B319B9">
            <w:pPr>
              <w:autoSpaceDE w:val="0"/>
              <w:autoSpaceDN w:val="0"/>
              <w:adjustRightInd w:val="0"/>
              <w:rPr>
                <w:rFonts w:cs="Arial"/>
                <w:sz w:val="24"/>
                <w:szCs w:val="24"/>
              </w:rPr>
            </w:pPr>
          </w:p>
          <w:p w:rsidR="00A534C3" w:rsidRPr="00AA20AB" w:rsidRDefault="00A534C3" w:rsidP="00B319B9">
            <w:pPr>
              <w:autoSpaceDE w:val="0"/>
              <w:autoSpaceDN w:val="0"/>
              <w:adjustRightInd w:val="0"/>
              <w:rPr>
                <w:rFonts w:cs="Arial"/>
                <w:sz w:val="24"/>
                <w:szCs w:val="24"/>
              </w:rPr>
            </w:pPr>
            <w:r w:rsidRPr="00AA20AB">
              <w:rPr>
                <w:rFonts w:cs="Arial"/>
                <w:sz w:val="24"/>
                <w:szCs w:val="24"/>
              </w:rPr>
              <w:t xml:space="preserve">Très peu de prélèvement à la source (la plupart des </w:t>
            </w:r>
            <w:r w:rsidR="0095483B" w:rsidRPr="00AA20AB">
              <w:rPr>
                <w:rFonts w:cs="Arial"/>
                <w:sz w:val="24"/>
                <w:szCs w:val="24"/>
              </w:rPr>
              <w:t>adhérents des</w:t>
            </w:r>
            <w:r w:rsidRPr="00AA20AB">
              <w:rPr>
                <w:rFonts w:cs="Arial"/>
                <w:sz w:val="24"/>
                <w:szCs w:val="24"/>
              </w:rPr>
              <w:t xml:space="preserve"> </w:t>
            </w:r>
            <w:r w:rsidR="0095483B" w:rsidRPr="00AA20AB">
              <w:rPr>
                <w:rFonts w:cs="Arial"/>
                <w:sz w:val="24"/>
                <w:szCs w:val="24"/>
              </w:rPr>
              <w:t>mutuelles</w:t>
            </w:r>
            <w:r w:rsidR="004C7B27" w:rsidRPr="00AA20AB">
              <w:rPr>
                <w:rFonts w:cs="Arial"/>
                <w:sz w:val="24"/>
                <w:szCs w:val="24"/>
              </w:rPr>
              <w:t xml:space="preserve"> au Togo</w:t>
            </w:r>
            <w:r w:rsidR="0095483B" w:rsidRPr="00AA20AB">
              <w:rPr>
                <w:rFonts w:cs="Arial"/>
                <w:sz w:val="24"/>
                <w:szCs w:val="24"/>
              </w:rPr>
              <w:t xml:space="preserve"> étant issus du secteur informel)</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Donne accès à un vaste éventail de services</w:t>
            </w:r>
          </w:p>
          <w:p w:rsidR="0057459E" w:rsidRPr="00AA20AB" w:rsidRDefault="0057459E" w:rsidP="00B319B9">
            <w:pPr>
              <w:autoSpaceDE w:val="0"/>
              <w:autoSpaceDN w:val="0"/>
              <w:adjustRightInd w:val="0"/>
              <w:rPr>
                <w:rFonts w:cs="Arial"/>
                <w:sz w:val="24"/>
                <w:szCs w:val="24"/>
              </w:rPr>
            </w:pPr>
          </w:p>
          <w:p w:rsidR="0057459E" w:rsidRPr="00AA20AB" w:rsidRDefault="0057459E" w:rsidP="00B319B9">
            <w:pPr>
              <w:autoSpaceDE w:val="0"/>
              <w:autoSpaceDN w:val="0"/>
              <w:adjustRightInd w:val="0"/>
              <w:rPr>
                <w:rFonts w:cs="Arial"/>
                <w:sz w:val="24"/>
                <w:szCs w:val="24"/>
              </w:rPr>
            </w:pPr>
            <w:r w:rsidRPr="00AA20AB">
              <w:rPr>
                <w:rFonts w:cs="Arial"/>
                <w:sz w:val="24"/>
                <w:szCs w:val="24"/>
              </w:rPr>
              <w:t>Augmentation de la fréquentation des structures de services de santé ou de soins</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Implication des partenaires sociaux</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 xml:space="preserve">Redistribution entre risque élevé et faible et catégories </w:t>
            </w:r>
            <w:r w:rsidRPr="00AA20AB">
              <w:rPr>
                <w:rFonts w:cs="Arial"/>
                <w:sz w:val="24"/>
                <w:szCs w:val="24"/>
              </w:rPr>
              <w:lastRenderedPageBreak/>
              <w:t>à revenu élevé et faible dans la population concernée</w:t>
            </w:r>
          </w:p>
          <w:p w:rsidR="00D6313D" w:rsidRPr="00AA20AB" w:rsidRDefault="00D6313D" w:rsidP="00B319B9">
            <w:pPr>
              <w:autoSpaceDE w:val="0"/>
              <w:autoSpaceDN w:val="0"/>
              <w:adjustRightInd w:val="0"/>
              <w:rPr>
                <w:rFonts w:cs="Arial"/>
                <w:sz w:val="24"/>
                <w:szCs w:val="24"/>
              </w:rPr>
            </w:pPr>
          </w:p>
          <w:p w:rsidR="00D6313D" w:rsidRPr="00AA20AB" w:rsidRDefault="00D6313D" w:rsidP="00B319B9">
            <w:pPr>
              <w:autoSpaceDE w:val="0"/>
              <w:autoSpaceDN w:val="0"/>
              <w:adjustRightInd w:val="0"/>
              <w:rPr>
                <w:rFonts w:cs="Arial"/>
                <w:sz w:val="24"/>
                <w:szCs w:val="24"/>
              </w:rPr>
            </w:pPr>
            <w:r w:rsidRPr="00AA20AB">
              <w:rPr>
                <w:rFonts w:cs="Arial"/>
                <w:sz w:val="24"/>
                <w:szCs w:val="24"/>
              </w:rPr>
              <w:t xml:space="preserve">Affecte </w:t>
            </w:r>
            <w:r w:rsidR="0009430A" w:rsidRPr="00AA20AB">
              <w:rPr>
                <w:rFonts w:cs="Arial"/>
                <w:sz w:val="24"/>
                <w:szCs w:val="24"/>
              </w:rPr>
              <w:t>l</w:t>
            </w:r>
            <w:r w:rsidRPr="00AA20AB">
              <w:rPr>
                <w:rFonts w:cs="Arial"/>
                <w:sz w:val="24"/>
                <w:szCs w:val="24"/>
              </w:rPr>
              <w:t>’efficacité du secteur de soins en créant une concurrence entre structures qui sont obligées d’améliorer la qualité de leurs prestations</w:t>
            </w:r>
          </w:p>
        </w:tc>
        <w:tc>
          <w:tcPr>
            <w:tcW w:w="2121" w:type="pct"/>
            <w:vAlign w:val="center"/>
          </w:tcPr>
          <w:p w:rsidR="00E473FA" w:rsidRPr="00AA20AB" w:rsidRDefault="00A534C3" w:rsidP="00B319B9">
            <w:pPr>
              <w:autoSpaceDE w:val="0"/>
              <w:autoSpaceDN w:val="0"/>
              <w:adjustRightInd w:val="0"/>
              <w:rPr>
                <w:rFonts w:cs="Arial"/>
                <w:sz w:val="24"/>
                <w:szCs w:val="24"/>
              </w:rPr>
            </w:pPr>
            <w:r w:rsidRPr="00AA20AB">
              <w:rPr>
                <w:rFonts w:cs="Arial"/>
                <w:sz w:val="24"/>
                <w:szCs w:val="24"/>
              </w:rPr>
              <w:lastRenderedPageBreak/>
              <w:t>L</w:t>
            </w:r>
            <w:r w:rsidR="00E473FA" w:rsidRPr="00AA20AB">
              <w:rPr>
                <w:rFonts w:cs="Arial"/>
                <w:sz w:val="24"/>
                <w:szCs w:val="24"/>
              </w:rPr>
              <w:t>es pauvres</w:t>
            </w:r>
            <w:r w:rsidRPr="00AA20AB">
              <w:rPr>
                <w:rFonts w:cs="Arial"/>
                <w:sz w:val="24"/>
                <w:szCs w:val="24"/>
              </w:rPr>
              <w:t>/indigents</w:t>
            </w:r>
            <w:r w:rsidR="00E473FA" w:rsidRPr="00AA20AB">
              <w:rPr>
                <w:rFonts w:cs="Arial"/>
                <w:sz w:val="24"/>
                <w:szCs w:val="24"/>
              </w:rPr>
              <w:t xml:space="preserve"> sont exclus</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Les cotisations prélevées à la source peuvent affaiblir la compétitivité</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Compliquée à gérer &amp; gestion par du personnel non forcément compétent</w:t>
            </w:r>
            <w:r w:rsidR="0095483B" w:rsidRPr="00AA20AB">
              <w:rPr>
                <w:rFonts w:cs="Arial"/>
                <w:sz w:val="24"/>
                <w:szCs w:val="24"/>
              </w:rPr>
              <w:t xml:space="preserve"> (la plupart des acteurs sont des bénévoles et souvent non qualifiés)</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La gouvernance et la responsabilité peuvent laisser à désirer</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Peut entraîner une inflation des prix si des mécanismes de contrat efficace ne sont pas mis en place</w:t>
            </w:r>
          </w:p>
          <w:p w:rsidR="004C7B27" w:rsidRPr="00AA20AB" w:rsidRDefault="004C7B27" w:rsidP="00B319B9">
            <w:pPr>
              <w:autoSpaceDE w:val="0"/>
              <w:autoSpaceDN w:val="0"/>
              <w:adjustRightInd w:val="0"/>
              <w:rPr>
                <w:rFonts w:cs="Arial"/>
                <w:sz w:val="24"/>
                <w:szCs w:val="24"/>
              </w:rPr>
            </w:pPr>
          </w:p>
          <w:p w:rsidR="004C7B27" w:rsidRPr="00AA20AB" w:rsidRDefault="004C7B27" w:rsidP="00B319B9">
            <w:pPr>
              <w:autoSpaceDE w:val="0"/>
              <w:autoSpaceDN w:val="0"/>
              <w:adjustRightInd w:val="0"/>
              <w:rPr>
                <w:rFonts w:cs="Arial"/>
                <w:sz w:val="24"/>
                <w:szCs w:val="24"/>
              </w:rPr>
            </w:pPr>
            <w:r w:rsidRPr="00AA20AB">
              <w:rPr>
                <w:rFonts w:cs="Arial"/>
                <w:sz w:val="24"/>
                <w:szCs w:val="24"/>
              </w:rPr>
              <w:t xml:space="preserve">Absence d’offre de soins privée dans certaines localités </w:t>
            </w:r>
            <w:r w:rsidRPr="00AA20AB">
              <w:rPr>
                <w:rFonts w:cs="Arial"/>
                <w:sz w:val="24"/>
                <w:szCs w:val="24"/>
              </w:rPr>
              <w:lastRenderedPageBreak/>
              <w:t>(faible influence sur la qualité due à l’absence de concurrence)</w:t>
            </w:r>
          </w:p>
          <w:p w:rsidR="00E05EE8" w:rsidRPr="00AA20AB" w:rsidRDefault="00E05EE8" w:rsidP="00B319B9">
            <w:pPr>
              <w:autoSpaceDE w:val="0"/>
              <w:autoSpaceDN w:val="0"/>
              <w:adjustRightInd w:val="0"/>
              <w:rPr>
                <w:rFonts w:cs="Arial"/>
                <w:sz w:val="24"/>
                <w:szCs w:val="24"/>
              </w:rPr>
            </w:pPr>
          </w:p>
          <w:p w:rsidR="00E05EE8" w:rsidRPr="00AA20AB" w:rsidRDefault="00E05EE8" w:rsidP="00B319B9">
            <w:pPr>
              <w:autoSpaceDE w:val="0"/>
              <w:autoSpaceDN w:val="0"/>
              <w:adjustRightInd w:val="0"/>
              <w:rPr>
                <w:rFonts w:cs="Arial"/>
                <w:sz w:val="24"/>
                <w:szCs w:val="24"/>
              </w:rPr>
            </w:pPr>
            <w:r w:rsidRPr="00AA20AB">
              <w:rPr>
                <w:rFonts w:cs="Arial"/>
                <w:sz w:val="24"/>
                <w:szCs w:val="24"/>
              </w:rPr>
              <w:t>Faible taux de pénétration pour la plupart des MUSA existants (y compris les plus connues comme 3ASC et ADESCO)</w:t>
            </w:r>
            <w:r w:rsidR="00921694" w:rsidRPr="00AA20AB">
              <w:rPr>
                <w:rFonts w:cs="Arial"/>
                <w:sz w:val="24"/>
                <w:szCs w:val="24"/>
              </w:rPr>
              <w:t>. Couverture globale de la population estimée à 4% en 2011</w:t>
            </w:r>
          </w:p>
          <w:p w:rsidR="00D6313D" w:rsidRPr="00AA20AB" w:rsidRDefault="00D6313D" w:rsidP="00B319B9">
            <w:pPr>
              <w:autoSpaceDE w:val="0"/>
              <w:autoSpaceDN w:val="0"/>
              <w:adjustRightInd w:val="0"/>
              <w:rPr>
                <w:rFonts w:cs="Arial"/>
                <w:sz w:val="24"/>
                <w:szCs w:val="24"/>
              </w:rPr>
            </w:pPr>
          </w:p>
          <w:p w:rsidR="00D6313D" w:rsidRPr="00AA20AB" w:rsidRDefault="00D6313D" w:rsidP="00B319B9">
            <w:pPr>
              <w:autoSpaceDE w:val="0"/>
              <w:autoSpaceDN w:val="0"/>
              <w:adjustRightInd w:val="0"/>
              <w:rPr>
                <w:rFonts w:cs="Arial"/>
                <w:sz w:val="24"/>
                <w:szCs w:val="24"/>
              </w:rPr>
            </w:pPr>
            <w:r w:rsidRPr="00AA20AB">
              <w:rPr>
                <w:rFonts w:cs="Arial"/>
                <w:sz w:val="24"/>
                <w:szCs w:val="24"/>
              </w:rPr>
              <w:t xml:space="preserve">Retrait de certains partenaires du domaine MUSA : OMS, </w:t>
            </w:r>
            <w:proofErr w:type="spellStart"/>
            <w:r w:rsidRPr="00AA20AB">
              <w:rPr>
                <w:rFonts w:cs="Arial"/>
                <w:bCs/>
                <w:sz w:val="24"/>
                <w:szCs w:val="24"/>
              </w:rPr>
              <w:t>BØRNEfonden</w:t>
            </w:r>
            <w:proofErr w:type="spellEnd"/>
            <w:r w:rsidRPr="00AA20AB">
              <w:rPr>
                <w:rFonts w:cs="Arial"/>
                <w:sz w:val="24"/>
                <w:szCs w:val="24"/>
              </w:rPr>
              <w:t xml:space="preserve"> etc.</w:t>
            </w:r>
          </w:p>
          <w:p w:rsidR="00D6313D" w:rsidRPr="00AA20AB" w:rsidRDefault="00D6313D" w:rsidP="00B319B9">
            <w:pPr>
              <w:autoSpaceDE w:val="0"/>
              <w:autoSpaceDN w:val="0"/>
              <w:adjustRightInd w:val="0"/>
              <w:rPr>
                <w:rFonts w:cs="Arial"/>
                <w:sz w:val="24"/>
                <w:szCs w:val="24"/>
              </w:rPr>
            </w:pPr>
          </w:p>
          <w:p w:rsidR="00D6313D" w:rsidRPr="00AA20AB" w:rsidRDefault="00D6313D" w:rsidP="00B319B9">
            <w:pPr>
              <w:autoSpaceDE w:val="0"/>
              <w:autoSpaceDN w:val="0"/>
              <w:adjustRightInd w:val="0"/>
              <w:rPr>
                <w:rFonts w:cs="Arial"/>
                <w:sz w:val="24"/>
                <w:szCs w:val="24"/>
              </w:rPr>
            </w:pPr>
            <w:r w:rsidRPr="00AA20AB">
              <w:rPr>
                <w:rFonts w:cs="Arial"/>
                <w:sz w:val="24"/>
                <w:szCs w:val="24"/>
              </w:rPr>
              <w:t>Risques intrinsèques aux MUSA :</w:t>
            </w:r>
          </w:p>
          <w:p w:rsidR="0009430A" w:rsidRPr="00AA20AB" w:rsidRDefault="0009430A" w:rsidP="00B319B9">
            <w:pPr>
              <w:pStyle w:val="ListParagraph"/>
              <w:numPr>
                <w:ilvl w:val="0"/>
                <w:numId w:val="17"/>
              </w:numPr>
              <w:autoSpaceDE w:val="0"/>
              <w:autoSpaceDN w:val="0"/>
              <w:adjustRightInd w:val="0"/>
              <w:rPr>
                <w:rFonts w:cs="Arial"/>
                <w:sz w:val="24"/>
                <w:szCs w:val="24"/>
              </w:rPr>
            </w:pPr>
            <w:r w:rsidRPr="00AA20AB">
              <w:rPr>
                <w:rFonts w:cs="Arial"/>
                <w:sz w:val="24"/>
                <w:szCs w:val="24"/>
              </w:rPr>
              <w:t>le risque de « sélection adverse » ou « anti sélection » ou  « présélection spontanée » lié</w:t>
            </w:r>
            <w:r w:rsidR="00D6313D" w:rsidRPr="00AA20AB">
              <w:rPr>
                <w:rFonts w:cs="Arial"/>
                <w:sz w:val="24"/>
                <w:szCs w:val="24"/>
              </w:rPr>
              <w:t xml:space="preserve"> à l’asymétrie de l’information ;</w:t>
            </w:r>
          </w:p>
          <w:p w:rsidR="0009430A" w:rsidRPr="00AA20AB" w:rsidRDefault="0009430A" w:rsidP="00B319B9">
            <w:pPr>
              <w:pStyle w:val="ListParagraph"/>
              <w:numPr>
                <w:ilvl w:val="0"/>
                <w:numId w:val="17"/>
              </w:numPr>
              <w:autoSpaceDE w:val="0"/>
              <w:autoSpaceDN w:val="0"/>
              <w:adjustRightInd w:val="0"/>
              <w:rPr>
                <w:rFonts w:cs="Arial"/>
                <w:sz w:val="24"/>
                <w:szCs w:val="24"/>
              </w:rPr>
            </w:pPr>
            <w:r w:rsidRPr="00AA20AB">
              <w:rPr>
                <w:rFonts w:cs="Arial"/>
                <w:sz w:val="24"/>
                <w:szCs w:val="24"/>
              </w:rPr>
              <w:t>le « risque moral » proche de « aléa moral » : tendance de l’assuré à augmenter sa prise de risque</w:t>
            </w:r>
            <w:r w:rsidR="00D6313D" w:rsidRPr="00AA20AB">
              <w:rPr>
                <w:rFonts w:cs="Arial"/>
                <w:sz w:val="24"/>
                <w:szCs w:val="24"/>
              </w:rPr>
              <w:t> ;</w:t>
            </w:r>
          </w:p>
          <w:p w:rsidR="0009430A" w:rsidRPr="00AA20AB" w:rsidRDefault="00D6313D" w:rsidP="00B319B9">
            <w:pPr>
              <w:pStyle w:val="ListParagraph"/>
              <w:numPr>
                <w:ilvl w:val="0"/>
                <w:numId w:val="17"/>
              </w:numPr>
              <w:autoSpaceDE w:val="0"/>
              <w:autoSpaceDN w:val="0"/>
              <w:adjustRightInd w:val="0"/>
              <w:rPr>
                <w:rFonts w:cs="Arial"/>
                <w:sz w:val="24"/>
                <w:szCs w:val="24"/>
              </w:rPr>
            </w:pPr>
            <w:r w:rsidRPr="00AA20AB">
              <w:rPr>
                <w:rFonts w:cs="Arial"/>
                <w:sz w:val="24"/>
                <w:szCs w:val="24"/>
              </w:rPr>
              <w:t>le risque de sur – prescription ;</w:t>
            </w:r>
          </w:p>
          <w:p w:rsidR="0009430A" w:rsidRPr="00AA20AB" w:rsidRDefault="00D6313D" w:rsidP="00B319B9">
            <w:pPr>
              <w:pStyle w:val="ListParagraph"/>
              <w:numPr>
                <w:ilvl w:val="0"/>
                <w:numId w:val="17"/>
              </w:numPr>
              <w:autoSpaceDE w:val="0"/>
              <w:autoSpaceDN w:val="0"/>
              <w:adjustRightInd w:val="0"/>
              <w:rPr>
                <w:rFonts w:cs="Arial"/>
                <w:sz w:val="24"/>
                <w:szCs w:val="24"/>
              </w:rPr>
            </w:pPr>
            <w:r w:rsidRPr="00AA20AB">
              <w:rPr>
                <w:rFonts w:cs="Arial"/>
                <w:sz w:val="24"/>
                <w:szCs w:val="24"/>
              </w:rPr>
              <w:t>les fraudes et les abus ;</w:t>
            </w:r>
          </w:p>
          <w:p w:rsidR="00E05EE8" w:rsidRPr="00AA20AB" w:rsidRDefault="00D6313D" w:rsidP="00B319B9">
            <w:pPr>
              <w:pStyle w:val="ListParagraph"/>
              <w:numPr>
                <w:ilvl w:val="0"/>
                <w:numId w:val="17"/>
              </w:numPr>
              <w:autoSpaceDE w:val="0"/>
              <w:autoSpaceDN w:val="0"/>
              <w:adjustRightInd w:val="0"/>
              <w:rPr>
                <w:rFonts w:cs="Arial"/>
                <w:sz w:val="24"/>
                <w:szCs w:val="24"/>
              </w:rPr>
            </w:pPr>
            <w:r w:rsidRPr="00AA20AB">
              <w:rPr>
                <w:rFonts w:cs="Arial"/>
                <w:sz w:val="24"/>
                <w:szCs w:val="24"/>
              </w:rPr>
              <w:t>l’occurrence de cas « catastrophiques » que seule l’intensification de la sensibilisation permet d’éviter/limiter</w:t>
            </w:r>
          </w:p>
        </w:tc>
      </w:tr>
      <w:tr w:rsidR="00E473FA" w:rsidRPr="00AA20AB" w:rsidTr="00CD36DB">
        <w:tc>
          <w:tcPr>
            <w:tcW w:w="885" w:type="pct"/>
            <w:vAlign w:val="center"/>
          </w:tcPr>
          <w:p w:rsidR="00E473FA" w:rsidRPr="00AA20AB" w:rsidRDefault="00E473FA" w:rsidP="00B319B9">
            <w:pPr>
              <w:rPr>
                <w:rFonts w:cs="Arial"/>
                <w:sz w:val="24"/>
                <w:szCs w:val="24"/>
              </w:rPr>
            </w:pPr>
            <w:r w:rsidRPr="00AA20AB">
              <w:rPr>
                <w:rFonts w:cs="Arial"/>
                <w:sz w:val="24"/>
                <w:szCs w:val="24"/>
              </w:rPr>
              <w:lastRenderedPageBreak/>
              <w:t>Assurance maladie privée</w:t>
            </w:r>
          </w:p>
        </w:tc>
        <w:tc>
          <w:tcPr>
            <w:tcW w:w="1994" w:type="pct"/>
            <w:vAlign w:val="center"/>
          </w:tcPr>
          <w:p w:rsidR="00E473FA" w:rsidRPr="00AA20AB" w:rsidRDefault="00E473FA" w:rsidP="00B319B9">
            <w:pPr>
              <w:autoSpaceDE w:val="0"/>
              <w:autoSpaceDN w:val="0"/>
              <w:adjustRightInd w:val="0"/>
              <w:rPr>
                <w:rFonts w:cs="Arial"/>
                <w:sz w:val="24"/>
                <w:szCs w:val="24"/>
              </w:rPr>
            </w:pPr>
            <w:r w:rsidRPr="00AA20AB">
              <w:rPr>
                <w:rFonts w:cs="Arial"/>
                <w:sz w:val="24"/>
                <w:szCs w:val="24"/>
              </w:rPr>
              <w:t>Préférable aux prestations non remboursées</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Renforce la protection financière et l'accès aux services de santé pour ceux qui sont en mesure de payer</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lastRenderedPageBreak/>
              <w:t>Encourage une meilleure qualité et une meilleure coût-efficacité des soins de santé</w:t>
            </w:r>
          </w:p>
          <w:p w:rsidR="00F8216A" w:rsidRPr="00AA20AB" w:rsidRDefault="00F8216A" w:rsidP="00B319B9">
            <w:pPr>
              <w:autoSpaceDE w:val="0"/>
              <w:autoSpaceDN w:val="0"/>
              <w:adjustRightInd w:val="0"/>
              <w:rPr>
                <w:rFonts w:cs="Arial"/>
                <w:sz w:val="24"/>
                <w:szCs w:val="24"/>
              </w:rPr>
            </w:pPr>
          </w:p>
          <w:p w:rsidR="00F8216A" w:rsidRPr="00AA20AB" w:rsidRDefault="00F8216A" w:rsidP="00B319B9">
            <w:pPr>
              <w:autoSpaceDE w:val="0"/>
              <w:autoSpaceDN w:val="0"/>
              <w:adjustRightInd w:val="0"/>
              <w:rPr>
                <w:rFonts w:cs="Arial"/>
                <w:sz w:val="24"/>
                <w:szCs w:val="24"/>
              </w:rPr>
            </w:pPr>
            <w:r w:rsidRPr="00AA20AB">
              <w:rPr>
                <w:rFonts w:cs="Arial"/>
                <w:sz w:val="24"/>
                <w:szCs w:val="24"/>
              </w:rPr>
              <w:t>Facilite la concurrence et donc la qualité des services surtout en milieu urbain où elles sont pour la plupart implantées</w:t>
            </w:r>
          </w:p>
        </w:tc>
        <w:tc>
          <w:tcPr>
            <w:tcW w:w="2121" w:type="pct"/>
            <w:vAlign w:val="center"/>
          </w:tcPr>
          <w:p w:rsidR="00E473FA" w:rsidRPr="00AA20AB" w:rsidRDefault="00E473FA" w:rsidP="00B319B9">
            <w:pPr>
              <w:autoSpaceDE w:val="0"/>
              <w:autoSpaceDN w:val="0"/>
              <w:adjustRightInd w:val="0"/>
              <w:rPr>
                <w:rFonts w:cs="Arial"/>
                <w:sz w:val="24"/>
                <w:szCs w:val="24"/>
              </w:rPr>
            </w:pPr>
            <w:r w:rsidRPr="00AA20AB">
              <w:rPr>
                <w:rFonts w:cs="Arial"/>
                <w:sz w:val="24"/>
                <w:szCs w:val="24"/>
              </w:rPr>
              <w:lastRenderedPageBreak/>
              <w:t>Coûts administratifs élevés</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t>Inefficace pour réduire les pressions sur les coûts subies par les systèmes publics de financement de la santé</w:t>
            </w:r>
          </w:p>
          <w:p w:rsidR="00E473FA" w:rsidRPr="00AA20AB" w:rsidRDefault="00E473FA" w:rsidP="00B319B9">
            <w:pPr>
              <w:autoSpaceDE w:val="0"/>
              <w:autoSpaceDN w:val="0"/>
              <w:adjustRightInd w:val="0"/>
              <w:rPr>
                <w:rFonts w:cs="Arial"/>
                <w:sz w:val="24"/>
                <w:szCs w:val="24"/>
              </w:rPr>
            </w:pPr>
          </w:p>
          <w:p w:rsidR="00E473FA" w:rsidRPr="00AA20AB" w:rsidRDefault="00E473FA" w:rsidP="00B319B9">
            <w:pPr>
              <w:autoSpaceDE w:val="0"/>
              <w:autoSpaceDN w:val="0"/>
              <w:adjustRightInd w:val="0"/>
              <w:rPr>
                <w:rFonts w:cs="Arial"/>
                <w:sz w:val="24"/>
                <w:szCs w:val="24"/>
              </w:rPr>
            </w:pPr>
            <w:r w:rsidRPr="00AA20AB">
              <w:rPr>
                <w:rFonts w:cs="Arial"/>
                <w:sz w:val="24"/>
                <w:szCs w:val="24"/>
              </w:rPr>
              <w:lastRenderedPageBreak/>
              <w:t>Inéquitable sans primes subventionnées ou réglementation du contenu et du prix de l'assurance</w:t>
            </w:r>
          </w:p>
        </w:tc>
      </w:tr>
      <w:tr w:rsidR="00E473FA" w:rsidRPr="00AA20AB" w:rsidTr="00CD36DB">
        <w:tc>
          <w:tcPr>
            <w:tcW w:w="885" w:type="pct"/>
            <w:vAlign w:val="center"/>
          </w:tcPr>
          <w:p w:rsidR="00E473FA" w:rsidRPr="00AA20AB" w:rsidRDefault="00065FD1" w:rsidP="00B319B9">
            <w:pPr>
              <w:rPr>
                <w:rFonts w:cs="Arial"/>
                <w:sz w:val="24"/>
                <w:szCs w:val="24"/>
              </w:rPr>
            </w:pPr>
            <w:r w:rsidRPr="00AA20AB">
              <w:rPr>
                <w:rFonts w:cs="Arial"/>
                <w:sz w:val="24"/>
                <w:szCs w:val="24"/>
              </w:rPr>
              <w:lastRenderedPageBreak/>
              <w:t xml:space="preserve">Assurance maladie obligatoire (AMO) : </w:t>
            </w:r>
            <w:r w:rsidR="00E473FA" w:rsidRPr="00AA20AB">
              <w:rPr>
                <w:rFonts w:cs="Arial"/>
                <w:sz w:val="24"/>
                <w:szCs w:val="24"/>
              </w:rPr>
              <w:t>INAM (Institut National d’Assurance Maladies)</w:t>
            </w:r>
          </w:p>
        </w:tc>
        <w:tc>
          <w:tcPr>
            <w:tcW w:w="1994" w:type="pct"/>
            <w:vAlign w:val="center"/>
          </w:tcPr>
          <w:p w:rsidR="00E473FA" w:rsidRPr="00AA20AB" w:rsidRDefault="00E473FA" w:rsidP="00B319B9">
            <w:pPr>
              <w:rPr>
                <w:rFonts w:cs="Arial"/>
                <w:sz w:val="24"/>
                <w:szCs w:val="24"/>
              </w:rPr>
            </w:pPr>
            <w:r w:rsidRPr="00AA20AB">
              <w:rPr>
                <w:rFonts w:cs="Arial"/>
                <w:sz w:val="24"/>
                <w:szCs w:val="24"/>
              </w:rPr>
              <w:t>Niveau de couverture de risque assez bon (80%)</w:t>
            </w:r>
          </w:p>
          <w:p w:rsidR="00E473FA" w:rsidRPr="00AA20AB" w:rsidRDefault="00E473FA" w:rsidP="00B319B9">
            <w:pPr>
              <w:rPr>
                <w:rFonts w:cs="Arial"/>
                <w:sz w:val="24"/>
                <w:szCs w:val="24"/>
              </w:rPr>
            </w:pPr>
          </w:p>
          <w:p w:rsidR="00E473FA" w:rsidRPr="00AA20AB" w:rsidRDefault="00E473FA" w:rsidP="00B319B9">
            <w:pPr>
              <w:rPr>
                <w:rFonts w:cs="Arial"/>
                <w:sz w:val="24"/>
                <w:szCs w:val="24"/>
              </w:rPr>
            </w:pPr>
            <w:r w:rsidRPr="00AA20AB">
              <w:rPr>
                <w:rFonts w:cs="Arial"/>
                <w:sz w:val="24"/>
                <w:szCs w:val="24"/>
              </w:rPr>
              <w:t xml:space="preserve">Panier de soins assez adapté au contexte et aux besoins prioritaires </w:t>
            </w:r>
            <w:r w:rsidR="00F93294" w:rsidRPr="00AA20AB">
              <w:rPr>
                <w:rFonts w:cs="Arial"/>
                <w:sz w:val="24"/>
                <w:szCs w:val="24"/>
              </w:rPr>
              <w:t>(risques liés à la maladie, aux accidents non professionnels et à la maternité)</w:t>
            </w:r>
          </w:p>
          <w:p w:rsidR="00E473FA" w:rsidRPr="00AA20AB" w:rsidRDefault="00E473FA" w:rsidP="00B319B9">
            <w:pPr>
              <w:rPr>
                <w:rFonts w:cs="Arial"/>
                <w:sz w:val="24"/>
                <w:szCs w:val="24"/>
              </w:rPr>
            </w:pPr>
          </w:p>
          <w:p w:rsidR="00E473FA" w:rsidRPr="00AA20AB" w:rsidRDefault="00E473FA" w:rsidP="00B319B9">
            <w:pPr>
              <w:rPr>
                <w:rFonts w:cs="Arial"/>
                <w:sz w:val="24"/>
                <w:szCs w:val="24"/>
              </w:rPr>
            </w:pPr>
            <w:r w:rsidRPr="00AA20AB">
              <w:rPr>
                <w:rFonts w:cs="Arial"/>
                <w:sz w:val="24"/>
                <w:szCs w:val="24"/>
              </w:rPr>
              <w:t>Source stable (retenu à la source)</w:t>
            </w:r>
          </w:p>
          <w:p w:rsidR="00E473FA" w:rsidRPr="00AA20AB" w:rsidRDefault="00E473FA" w:rsidP="00B319B9">
            <w:pPr>
              <w:rPr>
                <w:rFonts w:cs="Arial"/>
                <w:sz w:val="24"/>
                <w:szCs w:val="24"/>
              </w:rPr>
            </w:pPr>
          </w:p>
          <w:p w:rsidR="00E473FA" w:rsidRPr="00AA20AB" w:rsidRDefault="00E473FA" w:rsidP="00B319B9">
            <w:pPr>
              <w:rPr>
                <w:rFonts w:cs="Arial"/>
                <w:sz w:val="24"/>
                <w:szCs w:val="24"/>
              </w:rPr>
            </w:pPr>
            <w:r w:rsidRPr="00AA20AB">
              <w:rPr>
                <w:rFonts w:cs="Arial"/>
                <w:sz w:val="24"/>
                <w:szCs w:val="24"/>
              </w:rPr>
              <w:t>Equité verticale : même proportion appliquée sur les revenus</w:t>
            </w:r>
          </w:p>
          <w:p w:rsidR="00D02236" w:rsidRPr="00AA20AB" w:rsidRDefault="00D02236" w:rsidP="00B319B9">
            <w:pPr>
              <w:rPr>
                <w:rFonts w:cs="Arial"/>
                <w:sz w:val="24"/>
                <w:szCs w:val="24"/>
              </w:rPr>
            </w:pPr>
          </w:p>
          <w:p w:rsidR="00D02236" w:rsidRPr="00AA20AB" w:rsidRDefault="00D02236" w:rsidP="00B319B9">
            <w:pPr>
              <w:rPr>
                <w:rFonts w:cs="Arial"/>
                <w:sz w:val="24"/>
                <w:szCs w:val="24"/>
              </w:rPr>
            </w:pPr>
            <w:r w:rsidRPr="00AA20AB">
              <w:rPr>
                <w:rFonts w:cs="Arial"/>
                <w:sz w:val="24"/>
                <w:szCs w:val="24"/>
              </w:rPr>
              <w:t>Couverture de 6 personnes par famille</w:t>
            </w:r>
            <w:r w:rsidR="00F93294" w:rsidRPr="00AA20AB">
              <w:rPr>
                <w:rFonts w:cs="Arial"/>
                <w:sz w:val="24"/>
                <w:szCs w:val="24"/>
              </w:rPr>
              <w:t xml:space="preserve"> (conjoints, les enfants de 21 ans au plus dans une limite de 4 enfants par assujetti).</w:t>
            </w:r>
          </w:p>
          <w:p w:rsidR="006F2FFE" w:rsidRPr="00AA20AB" w:rsidRDefault="006F2FFE" w:rsidP="00B319B9">
            <w:pPr>
              <w:rPr>
                <w:rFonts w:cs="Arial"/>
                <w:sz w:val="24"/>
                <w:szCs w:val="24"/>
              </w:rPr>
            </w:pPr>
          </w:p>
          <w:p w:rsidR="006F2FFE" w:rsidRPr="00AA20AB" w:rsidRDefault="00F93294" w:rsidP="00B319B9">
            <w:pPr>
              <w:rPr>
                <w:rFonts w:cs="Arial"/>
                <w:sz w:val="24"/>
                <w:szCs w:val="24"/>
              </w:rPr>
            </w:pPr>
            <w:r w:rsidRPr="00AA20AB">
              <w:rPr>
                <w:rFonts w:cs="Arial"/>
                <w:sz w:val="24"/>
                <w:szCs w:val="24"/>
              </w:rPr>
              <w:t>Couverture d</w:t>
            </w:r>
            <w:r w:rsidR="006F2FFE" w:rsidRPr="00AA20AB">
              <w:rPr>
                <w:rFonts w:cs="Arial"/>
                <w:sz w:val="24"/>
                <w:szCs w:val="24"/>
              </w:rPr>
              <w:t>es agents</w:t>
            </w:r>
            <w:r w:rsidRPr="00AA20AB">
              <w:rPr>
                <w:rFonts w:cs="Arial"/>
                <w:sz w:val="24"/>
                <w:szCs w:val="24"/>
              </w:rPr>
              <w:t xml:space="preserve"> publics</w:t>
            </w:r>
            <w:r w:rsidR="006F2FFE" w:rsidRPr="00AA20AB">
              <w:rPr>
                <w:rFonts w:cs="Arial"/>
                <w:sz w:val="24"/>
                <w:szCs w:val="24"/>
              </w:rPr>
              <w:t xml:space="preserve"> et assimilés en activité </w:t>
            </w:r>
            <w:r w:rsidRPr="00AA20AB">
              <w:rPr>
                <w:rFonts w:cs="Arial"/>
                <w:sz w:val="24"/>
                <w:szCs w:val="24"/>
              </w:rPr>
              <w:t>ou</w:t>
            </w:r>
            <w:r w:rsidR="006F2FFE" w:rsidRPr="00AA20AB">
              <w:rPr>
                <w:rFonts w:cs="Arial"/>
                <w:sz w:val="24"/>
                <w:szCs w:val="24"/>
              </w:rPr>
              <w:t xml:space="preserve"> à la retraite</w:t>
            </w:r>
          </w:p>
          <w:p w:rsidR="00D02236" w:rsidRPr="00AA20AB" w:rsidRDefault="00D02236" w:rsidP="00B319B9">
            <w:pPr>
              <w:rPr>
                <w:rFonts w:cs="Arial"/>
                <w:sz w:val="24"/>
                <w:szCs w:val="24"/>
              </w:rPr>
            </w:pPr>
          </w:p>
          <w:p w:rsidR="00F93294" w:rsidRPr="00AA20AB" w:rsidRDefault="00F93294" w:rsidP="00B319B9">
            <w:pPr>
              <w:rPr>
                <w:rFonts w:cs="Arial"/>
                <w:sz w:val="24"/>
                <w:szCs w:val="24"/>
              </w:rPr>
            </w:pPr>
            <w:r w:rsidRPr="00AA20AB">
              <w:rPr>
                <w:rFonts w:cs="Arial"/>
                <w:sz w:val="24"/>
                <w:szCs w:val="24"/>
              </w:rPr>
              <w:t>Couverture d’enfants nés hors mariage et légalement reconnus ou adoptés</w:t>
            </w:r>
          </w:p>
          <w:p w:rsidR="00D02236" w:rsidRPr="00AA20AB" w:rsidRDefault="00D02236" w:rsidP="00B319B9">
            <w:pPr>
              <w:rPr>
                <w:rFonts w:cs="Arial"/>
                <w:sz w:val="24"/>
                <w:szCs w:val="24"/>
              </w:rPr>
            </w:pPr>
          </w:p>
        </w:tc>
        <w:tc>
          <w:tcPr>
            <w:tcW w:w="2121" w:type="pct"/>
            <w:vAlign w:val="center"/>
          </w:tcPr>
          <w:p w:rsidR="00E473FA" w:rsidRPr="00AA20AB" w:rsidRDefault="00E473FA" w:rsidP="00B319B9">
            <w:pPr>
              <w:rPr>
                <w:rFonts w:cs="Arial"/>
                <w:sz w:val="24"/>
                <w:szCs w:val="24"/>
              </w:rPr>
            </w:pPr>
            <w:r w:rsidRPr="00AA20AB">
              <w:rPr>
                <w:rFonts w:cs="Arial"/>
                <w:sz w:val="24"/>
                <w:szCs w:val="24"/>
              </w:rPr>
              <w:t>Couv</w:t>
            </w:r>
            <w:r w:rsidR="00D02236" w:rsidRPr="00AA20AB">
              <w:rPr>
                <w:rFonts w:cs="Arial"/>
                <w:sz w:val="24"/>
                <w:szCs w:val="24"/>
              </w:rPr>
              <w:t>erture partielle (champs des membres</w:t>
            </w:r>
            <w:r w:rsidRPr="00AA20AB">
              <w:rPr>
                <w:rFonts w:cs="Arial"/>
                <w:sz w:val="24"/>
                <w:szCs w:val="24"/>
              </w:rPr>
              <w:t>)</w:t>
            </w:r>
            <w:r w:rsidR="00E915FA" w:rsidRPr="00AA20AB">
              <w:rPr>
                <w:rFonts w:cs="Arial"/>
                <w:sz w:val="24"/>
                <w:szCs w:val="24"/>
              </w:rPr>
              <w:t> : fonctionnaires de l’administra</w:t>
            </w:r>
            <w:r w:rsidR="00D02236" w:rsidRPr="00AA20AB">
              <w:rPr>
                <w:rFonts w:cs="Arial"/>
                <w:sz w:val="24"/>
                <w:szCs w:val="24"/>
              </w:rPr>
              <w:t>tion publique uniquement (pour le moment)</w:t>
            </w:r>
          </w:p>
          <w:p w:rsidR="00D02236" w:rsidRPr="00AA20AB" w:rsidRDefault="00D02236" w:rsidP="00B319B9">
            <w:pPr>
              <w:rPr>
                <w:rFonts w:cs="Arial"/>
                <w:sz w:val="24"/>
                <w:szCs w:val="24"/>
              </w:rPr>
            </w:pPr>
          </w:p>
          <w:p w:rsidR="00D02236" w:rsidRPr="00AA20AB" w:rsidRDefault="00D02236" w:rsidP="00B319B9">
            <w:pPr>
              <w:rPr>
                <w:rFonts w:cs="Arial"/>
                <w:sz w:val="24"/>
                <w:szCs w:val="24"/>
              </w:rPr>
            </w:pPr>
            <w:r w:rsidRPr="00AA20AB">
              <w:rPr>
                <w:rFonts w:cs="Arial"/>
                <w:sz w:val="24"/>
                <w:szCs w:val="24"/>
              </w:rPr>
              <w:t xml:space="preserve">Couverture partielle (taille de la famille) pour les ménages de plus de 6 </w:t>
            </w:r>
            <w:r w:rsidR="00C32801" w:rsidRPr="00AA20AB">
              <w:rPr>
                <w:rFonts w:cs="Arial"/>
                <w:sz w:val="24"/>
                <w:szCs w:val="24"/>
              </w:rPr>
              <w:t>ayant-droits</w:t>
            </w:r>
            <w:r w:rsidRPr="00AA20AB">
              <w:rPr>
                <w:rFonts w:cs="Arial"/>
                <w:sz w:val="24"/>
                <w:szCs w:val="24"/>
              </w:rPr>
              <w:t xml:space="preserve"> (même si les deux parents cotisent) alors que la sé</w:t>
            </w:r>
            <w:r w:rsidR="00F93294" w:rsidRPr="00AA20AB">
              <w:rPr>
                <w:rFonts w:cs="Arial"/>
                <w:sz w:val="24"/>
                <w:szCs w:val="24"/>
              </w:rPr>
              <w:t>curité sociale couvre 6 enfants (incohérence de choix de couverture sur la même cible)</w:t>
            </w:r>
          </w:p>
          <w:p w:rsidR="00E473FA" w:rsidRPr="00AA20AB" w:rsidRDefault="00E473FA" w:rsidP="00B319B9">
            <w:pPr>
              <w:rPr>
                <w:rFonts w:cs="Arial"/>
                <w:sz w:val="24"/>
                <w:szCs w:val="24"/>
              </w:rPr>
            </w:pPr>
          </w:p>
          <w:p w:rsidR="00E473FA" w:rsidRPr="00AA20AB" w:rsidRDefault="00E473FA" w:rsidP="00B319B9">
            <w:pPr>
              <w:rPr>
                <w:rFonts w:cs="Arial"/>
                <w:sz w:val="24"/>
                <w:szCs w:val="24"/>
              </w:rPr>
            </w:pPr>
            <w:r w:rsidRPr="00AA20AB">
              <w:rPr>
                <w:rFonts w:cs="Arial"/>
                <w:sz w:val="24"/>
                <w:szCs w:val="24"/>
              </w:rPr>
              <w:t>Procédures assez complexes</w:t>
            </w:r>
            <w:r w:rsidR="00101334" w:rsidRPr="00AA20AB">
              <w:rPr>
                <w:rFonts w:cs="Arial"/>
                <w:sz w:val="24"/>
                <w:szCs w:val="24"/>
              </w:rPr>
              <w:t xml:space="preserve"> : </w:t>
            </w:r>
            <w:r w:rsidR="004C7B27" w:rsidRPr="00AA20AB">
              <w:rPr>
                <w:rFonts w:cs="Arial"/>
                <w:sz w:val="24"/>
                <w:szCs w:val="24"/>
              </w:rPr>
              <w:t xml:space="preserve">supports assez lourds aussi bien pour le prestataire que pour l’adhérent, </w:t>
            </w:r>
            <w:r w:rsidR="00101334" w:rsidRPr="00AA20AB">
              <w:rPr>
                <w:rFonts w:cs="Arial"/>
                <w:sz w:val="24"/>
                <w:szCs w:val="24"/>
              </w:rPr>
              <w:t>prises d’accords préalables parfois</w:t>
            </w:r>
          </w:p>
          <w:p w:rsidR="00101334" w:rsidRPr="00AA20AB" w:rsidRDefault="00101334" w:rsidP="00B319B9">
            <w:pPr>
              <w:rPr>
                <w:rFonts w:cs="Arial"/>
                <w:sz w:val="24"/>
                <w:szCs w:val="24"/>
              </w:rPr>
            </w:pPr>
          </w:p>
          <w:p w:rsidR="00101334" w:rsidRPr="00AA20AB" w:rsidRDefault="00101334" w:rsidP="00B319B9">
            <w:pPr>
              <w:rPr>
                <w:rFonts w:cs="Arial"/>
                <w:sz w:val="24"/>
                <w:szCs w:val="24"/>
              </w:rPr>
            </w:pPr>
            <w:r w:rsidRPr="00AA20AB">
              <w:rPr>
                <w:rFonts w:cs="Arial"/>
                <w:sz w:val="24"/>
                <w:szCs w:val="24"/>
              </w:rPr>
              <w:t>Niveau de couverture faible de certaines prestations : lunetterie par exemple</w:t>
            </w:r>
          </w:p>
          <w:p w:rsidR="00E473FA" w:rsidRPr="00AA20AB" w:rsidRDefault="00E473FA" w:rsidP="00B319B9">
            <w:pPr>
              <w:rPr>
                <w:rFonts w:cs="Arial"/>
                <w:sz w:val="24"/>
                <w:szCs w:val="24"/>
              </w:rPr>
            </w:pPr>
          </w:p>
          <w:p w:rsidR="00E473FA" w:rsidRPr="00AA20AB" w:rsidRDefault="00E473FA" w:rsidP="00B319B9">
            <w:pPr>
              <w:rPr>
                <w:rFonts w:cs="Arial"/>
                <w:sz w:val="24"/>
                <w:szCs w:val="24"/>
              </w:rPr>
            </w:pPr>
            <w:r w:rsidRPr="00AA20AB">
              <w:rPr>
                <w:rFonts w:cs="Arial"/>
                <w:sz w:val="24"/>
                <w:szCs w:val="24"/>
              </w:rPr>
              <w:t xml:space="preserve">Absence de </w:t>
            </w:r>
            <w:r w:rsidR="004C7B27" w:rsidRPr="00AA20AB">
              <w:rPr>
                <w:rFonts w:cs="Arial"/>
                <w:sz w:val="24"/>
                <w:szCs w:val="24"/>
              </w:rPr>
              <w:t>mécanismes incitatifs (pas de pré</w:t>
            </w:r>
            <w:r w:rsidRPr="00AA20AB">
              <w:rPr>
                <w:rFonts w:cs="Arial"/>
                <w:sz w:val="24"/>
                <w:szCs w:val="24"/>
              </w:rPr>
              <w:t>financement des hôpitaux)</w:t>
            </w:r>
          </w:p>
          <w:p w:rsidR="00E473FA" w:rsidRPr="00AA20AB" w:rsidRDefault="00E473FA" w:rsidP="00B319B9">
            <w:pPr>
              <w:rPr>
                <w:rFonts w:cs="Arial"/>
                <w:sz w:val="24"/>
                <w:szCs w:val="24"/>
              </w:rPr>
            </w:pPr>
          </w:p>
          <w:p w:rsidR="00E473FA" w:rsidRPr="00AA20AB" w:rsidRDefault="00E473FA" w:rsidP="00B319B9">
            <w:pPr>
              <w:rPr>
                <w:rFonts w:cs="Arial"/>
                <w:sz w:val="24"/>
                <w:szCs w:val="24"/>
              </w:rPr>
            </w:pPr>
            <w:r w:rsidRPr="00AA20AB">
              <w:rPr>
                <w:rFonts w:cs="Arial"/>
                <w:sz w:val="24"/>
                <w:szCs w:val="24"/>
              </w:rPr>
              <w:t>Faible couverture des structures enrôlées (pharmacies surtout) dans le processus (notamment à la périphérie)</w:t>
            </w:r>
          </w:p>
        </w:tc>
      </w:tr>
      <w:tr w:rsidR="002D3C70" w:rsidRPr="00AA20AB" w:rsidTr="00CD36DB">
        <w:tc>
          <w:tcPr>
            <w:tcW w:w="885" w:type="pct"/>
            <w:vAlign w:val="center"/>
          </w:tcPr>
          <w:p w:rsidR="002D3C70" w:rsidRPr="00AA20AB" w:rsidRDefault="002D3C70" w:rsidP="00B319B9">
            <w:pPr>
              <w:rPr>
                <w:rFonts w:cs="Arial"/>
                <w:sz w:val="24"/>
                <w:szCs w:val="24"/>
              </w:rPr>
            </w:pPr>
            <w:r w:rsidRPr="00AA20AB">
              <w:rPr>
                <w:rFonts w:cs="Arial"/>
                <w:sz w:val="24"/>
                <w:szCs w:val="24"/>
              </w:rPr>
              <w:t xml:space="preserve">Autres mécanisme </w:t>
            </w:r>
            <w:r w:rsidRPr="00AA20AB">
              <w:rPr>
                <w:rFonts w:cs="Arial"/>
                <w:sz w:val="24"/>
                <w:szCs w:val="24"/>
              </w:rPr>
              <w:lastRenderedPageBreak/>
              <w:t>publics d’assurance et de protection sociale : CNSS (Caisse Nationale de Sécurité Sociale) et CRT (Caisse de Retraite du Togo)</w:t>
            </w:r>
          </w:p>
        </w:tc>
        <w:tc>
          <w:tcPr>
            <w:tcW w:w="1994" w:type="pct"/>
            <w:vAlign w:val="center"/>
          </w:tcPr>
          <w:p w:rsidR="002D3C70" w:rsidRPr="00AA20AB" w:rsidRDefault="005E7C82" w:rsidP="00B319B9">
            <w:pPr>
              <w:rPr>
                <w:rFonts w:cs="Arial"/>
                <w:sz w:val="24"/>
                <w:szCs w:val="24"/>
              </w:rPr>
            </w:pPr>
            <w:r w:rsidRPr="00AA20AB">
              <w:rPr>
                <w:rFonts w:cs="Arial"/>
                <w:sz w:val="24"/>
                <w:szCs w:val="24"/>
              </w:rPr>
              <w:lastRenderedPageBreak/>
              <w:t xml:space="preserve">Couverture </w:t>
            </w:r>
            <w:r w:rsidR="006F2FFE" w:rsidRPr="00AA20AB">
              <w:rPr>
                <w:rFonts w:cs="Arial"/>
                <w:sz w:val="24"/>
                <w:szCs w:val="24"/>
              </w:rPr>
              <w:t xml:space="preserve">aussi bien des agents du public (CRT) que </w:t>
            </w:r>
            <w:r w:rsidR="006F2FFE" w:rsidRPr="00AA20AB">
              <w:rPr>
                <w:rFonts w:cs="Arial"/>
                <w:sz w:val="24"/>
                <w:szCs w:val="24"/>
              </w:rPr>
              <w:lastRenderedPageBreak/>
              <w:t>ceux</w:t>
            </w:r>
            <w:r w:rsidRPr="00AA20AB">
              <w:rPr>
                <w:rFonts w:cs="Arial"/>
                <w:sz w:val="24"/>
                <w:szCs w:val="24"/>
              </w:rPr>
              <w:t xml:space="preserve"> </w:t>
            </w:r>
            <w:r w:rsidR="006F2FFE" w:rsidRPr="00AA20AB">
              <w:rPr>
                <w:rFonts w:cs="Arial"/>
                <w:sz w:val="24"/>
                <w:szCs w:val="24"/>
              </w:rPr>
              <w:t>d</w:t>
            </w:r>
            <w:r w:rsidRPr="00AA20AB">
              <w:rPr>
                <w:rFonts w:cs="Arial"/>
                <w:sz w:val="24"/>
                <w:szCs w:val="24"/>
              </w:rPr>
              <w:t>es secteurs privé et parapublic</w:t>
            </w:r>
            <w:r w:rsidR="006F2FFE" w:rsidRPr="00AA20AB">
              <w:rPr>
                <w:rFonts w:cs="Arial"/>
                <w:sz w:val="24"/>
                <w:szCs w:val="24"/>
              </w:rPr>
              <w:t xml:space="preserve"> (CNSS)</w:t>
            </w:r>
          </w:p>
          <w:p w:rsidR="006F2FFE" w:rsidRPr="00AA20AB" w:rsidRDefault="006F2FFE" w:rsidP="00B319B9">
            <w:pPr>
              <w:rPr>
                <w:rFonts w:cs="Arial"/>
                <w:sz w:val="24"/>
                <w:szCs w:val="24"/>
              </w:rPr>
            </w:pPr>
          </w:p>
          <w:p w:rsidR="006F2FFE" w:rsidRPr="00AA20AB" w:rsidRDefault="006F2FFE" w:rsidP="00B319B9">
            <w:pPr>
              <w:rPr>
                <w:rFonts w:cs="Arial"/>
                <w:sz w:val="24"/>
                <w:szCs w:val="24"/>
              </w:rPr>
            </w:pPr>
            <w:r w:rsidRPr="00AA20AB">
              <w:rPr>
                <w:rFonts w:cs="Arial"/>
                <w:sz w:val="24"/>
                <w:szCs w:val="24"/>
              </w:rPr>
              <w:t>Gestion par des entités autonomes</w:t>
            </w:r>
          </w:p>
        </w:tc>
        <w:tc>
          <w:tcPr>
            <w:tcW w:w="2121" w:type="pct"/>
            <w:vAlign w:val="center"/>
          </w:tcPr>
          <w:p w:rsidR="002D3C70" w:rsidRPr="00AA20AB" w:rsidRDefault="005E7C82" w:rsidP="00B319B9">
            <w:pPr>
              <w:rPr>
                <w:rFonts w:cs="Arial"/>
                <w:sz w:val="24"/>
                <w:szCs w:val="24"/>
              </w:rPr>
            </w:pPr>
            <w:r w:rsidRPr="00AA20AB">
              <w:rPr>
                <w:rFonts w:cs="Arial"/>
                <w:sz w:val="24"/>
                <w:szCs w:val="24"/>
              </w:rPr>
              <w:lastRenderedPageBreak/>
              <w:t>Offre de soins par le CNSS n’est plus effective</w:t>
            </w:r>
          </w:p>
          <w:p w:rsidR="006F2FFE" w:rsidRPr="00AA20AB" w:rsidRDefault="006F2FFE" w:rsidP="00B319B9">
            <w:pPr>
              <w:rPr>
                <w:rFonts w:cs="Arial"/>
                <w:sz w:val="24"/>
                <w:szCs w:val="24"/>
              </w:rPr>
            </w:pPr>
          </w:p>
          <w:p w:rsidR="006F2FFE" w:rsidRPr="00AA20AB" w:rsidRDefault="006F2FFE" w:rsidP="00B319B9">
            <w:pPr>
              <w:rPr>
                <w:rFonts w:cs="Arial"/>
                <w:sz w:val="24"/>
                <w:szCs w:val="24"/>
              </w:rPr>
            </w:pPr>
            <w:r w:rsidRPr="00AA20AB">
              <w:rPr>
                <w:rFonts w:cs="Arial"/>
                <w:sz w:val="24"/>
                <w:szCs w:val="24"/>
              </w:rPr>
              <w:t>Gestion des entités autonomes par vraiment efficace</w:t>
            </w:r>
          </w:p>
          <w:p w:rsidR="006F2FFE" w:rsidRPr="00AA20AB" w:rsidRDefault="006F2FFE" w:rsidP="00B319B9">
            <w:pPr>
              <w:rPr>
                <w:rFonts w:cs="Arial"/>
                <w:sz w:val="24"/>
                <w:szCs w:val="24"/>
              </w:rPr>
            </w:pPr>
          </w:p>
          <w:p w:rsidR="006F2FFE" w:rsidRPr="00AA20AB" w:rsidRDefault="006F2FFE" w:rsidP="00B319B9">
            <w:pPr>
              <w:rPr>
                <w:rFonts w:cs="Arial"/>
                <w:sz w:val="24"/>
                <w:szCs w:val="24"/>
              </w:rPr>
            </w:pPr>
            <w:r w:rsidRPr="00AA20AB">
              <w:rPr>
                <w:rFonts w:cs="Arial"/>
                <w:sz w:val="24"/>
                <w:szCs w:val="24"/>
              </w:rPr>
              <w:t>Champ de couverture assez restreint : pension vieillesse et aux prestations familiales (CRT) et pensions vieillesse et invalidité, aux risques professionnels et aux allocations familiales (CNSS)</w:t>
            </w:r>
          </w:p>
          <w:p w:rsidR="006F2FFE" w:rsidRPr="00AA20AB" w:rsidRDefault="006F2FFE" w:rsidP="00B319B9">
            <w:pPr>
              <w:rPr>
                <w:rFonts w:cs="Arial"/>
                <w:sz w:val="24"/>
                <w:szCs w:val="24"/>
              </w:rPr>
            </w:pPr>
          </w:p>
          <w:p w:rsidR="006F2FFE" w:rsidRPr="00AA20AB" w:rsidRDefault="006F2FFE" w:rsidP="00B319B9">
            <w:pPr>
              <w:rPr>
                <w:rFonts w:cs="Arial"/>
                <w:sz w:val="24"/>
                <w:szCs w:val="24"/>
              </w:rPr>
            </w:pPr>
            <w:r w:rsidRPr="00AA20AB">
              <w:rPr>
                <w:rFonts w:cs="Arial"/>
                <w:sz w:val="24"/>
                <w:szCs w:val="24"/>
              </w:rPr>
              <w:t>Montant des couvertures assez dérisoires par rapport aux besoins (ex : 2000 FCFA/mois/Enfant et pour 6 enfants mineurs maximum)</w:t>
            </w:r>
          </w:p>
        </w:tc>
      </w:tr>
    </w:tbl>
    <w:p w:rsidR="00BF2123" w:rsidRPr="00AA20AB" w:rsidRDefault="00BF2123">
      <w:pPr>
        <w:rPr>
          <w:rFonts w:eastAsia="Times New Roman" w:cs="Arial"/>
          <w:sz w:val="28"/>
          <w:szCs w:val="28"/>
        </w:rPr>
      </w:pPr>
    </w:p>
    <w:p w:rsidR="001B74C5" w:rsidRPr="00AA20AB" w:rsidRDefault="001B74C5">
      <w:pPr>
        <w:rPr>
          <w:rFonts w:eastAsia="Times New Roman" w:cs="Arial"/>
          <w:sz w:val="28"/>
          <w:szCs w:val="28"/>
        </w:rPr>
      </w:pPr>
    </w:p>
    <w:p w:rsidR="001B74C5" w:rsidRPr="00AA20AB" w:rsidRDefault="001B74C5">
      <w:pPr>
        <w:rPr>
          <w:rFonts w:eastAsia="Times New Roman" w:cs="Arial"/>
          <w:sz w:val="28"/>
          <w:szCs w:val="28"/>
        </w:rPr>
      </w:pPr>
    </w:p>
    <w:p w:rsidR="004A18D4" w:rsidRPr="00AA20AB" w:rsidRDefault="00CF14C6" w:rsidP="00C4180C">
      <w:pPr>
        <w:pStyle w:val="ListParagraph"/>
        <w:numPr>
          <w:ilvl w:val="1"/>
          <w:numId w:val="20"/>
        </w:numPr>
        <w:spacing w:after="0" w:line="312" w:lineRule="auto"/>
        <w:ind w:left="851" w:hanging="851"/>
        <w:rPr>
          <w:rFonts w:cs="Arial"/>
          <w:b/>
          <w:sz w:val="28"/>
          <w:szCs w:val="28"/>
        </w:rPr>
      </w:pPr>
      <w:r w:rsidRPr="00AA20AB">
        <w:rPr>
          <w:rFonts w:eastAsia="Times New Roman" w:cs="Arial"/>
          <w:b/>
          <w:sz w:val="28"/>
          <w:szCs w:val="28"/>
        </w:rPr>
        <w:t xml:space="preserve">Analyse des </w:t>
      </w:r>
      <w:r w:rsidR="004A18D4" w:rsidRPr="00AA20AB">
        <w:rPr>
          <w:rFonts w:eastAsia="Times New Roman" w:cs="Arial"/>
          <w:b/>
          <w:sz w:val="28"/>
          <w:szCs w:val="28"/>
        </w:rPr>
        <w:t>principaux mécanismes de mise à disposition des ressources au Togo</w:t>
      </w:r>
    </w:p>
    <w:p w:rsidR="00824F27" w:rsidRPr="00AA20AB" w:rsidRDefault="00824F27" w:rsidP="00824F27">
      <w:pPr>
        <w:pStyle w:val="ListParagraph"/>
        <w:spacing w:after="0" w:line="312" w:lineRule="auto"/>
        <w:ind w:left="851"/>
        <w:rPr>
          <w:rFonts w:cs="Arial"/>
          <w:b/>
          <w:sz w:val="28"/>
          <w:szCs w:val="28"/>
        </w:rPr>
      </w:pPr>
    </w:p>
    <w:p w:rsidR="00824F27" w:rsidRPr="00AA20AB" w:rsidRDefault="00824F27" w:rsidP="00EA1E2C">
      <w:pPr>
        <w:spacing w:after="0" w:line="312" w:lineRule="auto"/>
        <w:rPr>
          <w:rFonts w:cs="Arial"/>
          <w:sz w:val="28"/>
          <w:szCs w:val="28"/>
        </w:rPr>
      </w:pPr>
      <w:r w:rsidRPr="00AA20AB">
        <w:rPr>
          <w:rFonts w:cs="Arial"/>
          <w:sz w:val="28"/>
          <w:szCs w:val="28"/>
        </w:rPr>
        <w:t>Au Togo, les principaux mécanismes de mise à disposition des ressources sont</w:t>
      </w:r>
      <w:r w:rsidR="00EA1E2C" w:rsidRPr="00AA20AB">
        <w:rPr>
          <w:rFonts w:cs="Arial"/>
          <w:sz w:val="28"/>
          <w:szCs w:val="28"/>
        </w:rPr>
        <w:t xml:space="preserve"> : l’Etat, les ménages et les PTF. </w:t>
      </w:r>
    </w:p>
    <w:p w:rsidR="006F5079" w:rsidRPr="00AA20AB" w:rsidRDefault="006F5079">
      <w:pPr>
        <w:rPr>
          <w:rFonts w:eastAsia="Times New Roman" w:cs="Arial"/>
          <w:sz w:val="28"/>
          <w:szCs w:val="28"/>
        </w:rPr>
      </w:pPr>
    </w:p>
    <w:p w:rsidR="00B14F32" w:rsidRPr="00AA20AB" w:rsidRDefault="00B14F32">
      <w:pPr>
        <w:rPr>
          <w:rFonts w:eastAsia="Times New Roman" w:cs="Arial"/>
          <w:sz w:val="28"/>
          <w:szCs w:val="28"/>
        </w:rPr>
      </w:pPr>
      <w:r w:rsidRPr="00AA20AB">
        <w:rPr>
          <w:rFonts w:eastAsia="Times New Roman" w:cs="Arial"/>
          <w:sz w:val="28"/>
          <w:szCs w:val="28"/>
        </w:rPr>
        <w:t xml:space="preserve">Le tableau ci-après </w:t>
      </w:r>
      <w:r w:rsidR="00EA1E2C" w:rsidRPr="00AA20AB">
        <w:rPr>
          <w:rFonts w:eastAsia="Times New Roman" w:cs="Arial"/>
          <w:sz w:val="28"/>
          <w:szCs w:val="28"/>
        </w:rPr>
        <w:t xml:space="preserve">présente les outils &amp; procédures de chacun de ces mécanismes et en fait une analyse. </w:t>
      </w:r>
    </w:p>
    <w:p w:rsidR="00A30BB2" w:rsidRPr="00AA20AB" w:rsidRDefault="00A30BB2">
      <w:pPr>
        <w:rPr>
          <w:rFonts w:eastAsia="Times New Roman" w:cs="Arial"/>
          <w:sz w:val="28"/>
          <w:szCs w:val="28"/>
        </w:rPr>
      </w:pPr>
      <w:r w:rsidRPr="00AA20AB">
        <w:rPr>
          <w:rFonts w:eastAsia="Times New Roman" w:cs="Arial"/>
          <w:sz w:val="28"/>
          <w:szCs w:val="28"/>
        </w:rPr>
        <w:br w:type="page"/>
      </w:r>
    </w:p>
    <w:p w:rsidR="0028770C" w:rsidRPr="00AA20AB" w:rsidRDefault="0028770C">
      <w:pPr>
        <w:rPr>
          <w:rFonts w:eastAsia="Times New Roman" w:cs="Arial"/>
          <w:sz w:val="28"/>
          <w:szCs w:val="28"/>
        </w:rPr>
      </w:pPr>
      <w:r w:rsidRPr="00AA20AB">
        <w:rPr>
          <w:rFonts w:eastAsia="Times New Roman" w:cs="Arial"/>
          <w:sz w:val="28"/>
          <w:szCs w:val="28"/>
        </w:rPr>
        <w:lastRenderedPageBreak/>
        <w:t>Tableau </w:t>
      </w:r>
      <w:r w:rsidR="00CF14C6" w:rsidRPr="00AA20AB">
        <w:rPr>
          <w:rFonts w:eastAsia="Times New Roman" w:cs="Arial"/>
          <w:sz w:val="28"/>
          <w:szCs w:val="28"/>
        </w:rPr>
        <w:t>II</w:t>
      </w:r>
      <w:r w:rsidR="004E441B">
        <w:rPr>
          <w:rFonts w:eastAsia="Times New Roman" w:cs="Arial"/>
          <w:sz w:val="28"/>
          <w:szCs w:val="28"/>
        </w:rPr>
        <w:t>I</w:t>
      </w:r>
      <w:r w:rsidR="00CF14C6" w:rsidRPr="00AA20AB">
        <w:rPr>
          <w:rFonts w:eastAsia="Times New Roman" w:cs="Arial"/>
          <w:sz w:val="28"/>
          <w:szCs w:val="28"/>
        </w:rPr>
        <w:t xml:space="preserve"> </w:t>
      </w:r>
      <w:r w:rsidRPr="00AA20AB">
        <w:rPr>
          <w:rFonts w:eastAsia="Times New Roman" w:cs="Arial"/>
          <w:sz w:val="28"/>
          <w:szCs w:val="28"/>
        </w:rPr>
        <w:t xml:space="preserve">: Analyse des principaux mécanismes de </w:t>
      </w:r>
      <w:r w:rsidR="00E473FA" w:rsidRPr="00AA20AB">
        <w:rPr>
          <w:rFonts w:eastAsia="Times New Roman" w:cs="Arial"/>
          <w:sz w:val="28"/>
          <w:szCs w:val="28"/>
        </w:rPr>
        <w:t>mise à disposition des ressources au Togo</w:t>
      </w:r>
    </w:p>
    <w:tbl>
      <w:tblPr>
        <w:tblStyle w:val="TableGrid"/>
        <w:tblW w:w="5000" w:type="pct"/>
        <w:tblLook w:val="04A0" w:firstRow="1" w:lastRow="0" w:firstColumn="1" w:lastColumn="0" w:noHBand="0" w:noVBand="1"/>
      </w:tblPr>
      <w:tblGrid>
        <w:gridCol w:w="1644"/>
        <w:gridCol w:w="2616"/>
        <w:gridCol w:w="2935"/>
        <w:gridCol w:w="7025"/>
      </w:tblGrid>
      <w:tr w:rsidR="0035220E" w:rsidRPr="00AA20AB" w:rsidTr="00CD36DB">
        <w:trPr>
          <w:tblHeader/>
        </w:trPr>
        <w:tc>
          <w:tcPr>
            <w:tcW w:w="578" w:type="pct"/>
            <w:shd w:val="clear" w:color="auto" w:fill="A6A6A6" w:themeFill="background1" w:themeFillShade="A6"/>
            <w:vAlign w:val="center"/>
          </w:tcPr>
          <w:p w:rsidR="0035220E" w:rsidRPr="00AA20AB" w:rsidRDefault="0035220E" w:rsidP="00CD36DB">
            <w:pPr>
              <w:jc w:val="center"/>
              <w:rPr>
                <w:rFonts w:eastAsia="Times New Roman" w:cs="Arial"/>
                <w:b/>
                <w:sz w:val="24"/>
                <w:szCs w:val="24"/>
              </w:rPr>
            </w:pPr>
            <w:r w:rsidRPr="00AA20AB">
              <w:rPr>
                <w:rFonts w:eastAsia="Times New Roman" w:cs="Arial"/>
                <w:b/>
                <w:sz w:val="24"/>
                <w:szCs w:val="24"/>
              </w:rPr>
              <w:t>Mécanismes de mise à disposition</w:t>
            </w:r>
          </w:p>
        </w:tc>
        <w:tc>
          <w:tcPr>
            <w:tcW w:w="920" w:type="pct"/>
            <w:shd w:val="clear" w:color="auto" w:fill="A6A6A6" w:themeFill="background1" w:themeFillShade="A6"/>
            <w:vAlign w:val="center"/>
          </w:tcPr>
          <w:p w:rsidR="0035220E" w:rsidRPr="00AA20AB" w:rsidRDefault="00A534C3" w:rsidP="00CD36DB">
            <w:pPr>
              <w:jc w:val="center"/>
              <w:rPr>
                <w:rFonts w:eastAsia="Times New Roman" w:cs="Arial"/>
                <w:b/>
                <w:sz w:val="24"/>
                <w:szCs w:val="24"/>
              </w:rPr>
            </w:pPr>
            <w:r w:rsidRPr="00AA20AB">
              <w:rPr>
                <w:rFonts w:eastAsia="Times New Roman" w:cs="Arial"/>
                <w:b/>
                <w:sz w:val="24"/>
                <w:szCs w:val="24"/>
              </w:rPr>
              <w:t>Procédures</w:t>
            </w:r>
          </w:p>
        </w:tc>
        <w:tc>
          <w:tcPr>
            <w:tcW w:w="1032" w:type="pct"/>
            <w:shd w:val="clear" w:color="auto" w:fill="A6A6A6" w:themeFill="background1" w:themeFillShade="A6"/>
            <w:vAlign w:val="center"/>
          </w:tcPr>
          <w:p w:rsidR="0035220E" w:rsidRPr="00AA20AB" w:rsidRDefault="000E5C80" w:rsidP="00CD36DB">
            <w:pPr>
              <w:jc w:val="center"/>
              <w:rPr>
                <w:rFonts w:eastAsia="Times New Roman" w:cs="Arial"/>
                <w:b/>
                <w:sz w:val="24"/>
                <w:szCs w:val="24"/>
              </w:rPr>
            </w:pPr>
            <w:r w:rsidRPr="00AA20AB">
              <w:rPr>
                <w:rFonts w:eastAsia="Times New Roman" w:cs="Arial"/>
                <w:b/>
                <w:sz w:val="24"/>
                <w:szCs w:val="24"/>
              </w:rPr>
              <w:t>Outils</w:t>
            </w:r>
          </w:p>
        </w:tc>
        <w:tc>
          <w:tcPr>
            <w:tcW w:w="2470" w:type="pct"/>
            <w:shd w:val="clear" w:color="auto" w:fill="A6A6A6" w:themeFill="background1" w:themeFillShade="A6"/>
            <w:vAlign w:val="center"/>
          </w:tcPr>
          <w:p w:rsidR="0035220E" w:rsidRPr="00AA20AB" w:rsidRDefault="00AA149B" w:rsidP="00CD36DB">
            <w:pPr>
              <w:jc w:val="center"/>
              <w:rPr>
                <w:rFonts w:eastAsia="Times New Roman" w:cs="Arial"/>
                <w:b/>
                <w:sz w:val="24"/>
                <w:szCs w:val="24"/>
              </w:rPr>
            </w:pPr>
            <w:r w:rsidRPr="00AA20AB">
              <w:rPr>
                <w:rFonts w:eastAsia="Times New Roman" w:cs="Arial"/>
                <w:b/>
                <w:sz w:val="24"/>
                <w:szCs w:val="24"/>
              </w:rPr>
              <w:t>Analyse</w:t>
            </w:r>
          </w:p>
        </w:tc>
      </w:tr>
      <w:tr w:rsidR="0009430A" w:rsidRPr="00AA20AB" w:rsidTr="00CD36DB">
        <w:tc>
          <w:tcPr>
            <w:tcW w:w="578" w:type="pct"/>
            <w:vMerge w:val="restar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Etat</w:t>
            </w:r>
          </w:p>
        </w:tc>
        <w:tc>
          <w:tcPr>
            <w:tcW w:w="92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Dépenses de Personnel</w:t>
            </w:r>
          </w:p>
        </w:tc>
        <w:tc>
          <w:tcPr>
            <w:tcW w:w="1032"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 xml:space="preserve">Bulletins de paie et autres outils des ministères en charge des finances, de la fonction publique, etc. </w:t>
            </w:r>
          </w:p>
        </w:tc>
        <w:tc>
          <w:tcPr>
            <w:tcW w:w="247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le Niveau de rémunération ne tient pas compte de la performance des acteurs</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2F384D">
              <w:rPr>
                <w:rFonts w:eastAsia="Times New Roman" w:cs="Arial"/>
                <w:sz w:val="24"/>
                <w:szCs w:val="24"/>
              </w:rPr>
              <w:t>Influence sur la performance</w:t>
            </w:r>
            <w:r w:rsidRPr="00AA20AB">
              <w:rPr>
                <w:rFonts w:eastAsia="Times New Roman" w:cs="Arial"/>
                <w:sz w:val="24"/>
                <w:szCs w:val="24"/>
              </w:rPr>
              <w:t> : très peu</w:t>
            </w:r>
          </w:p>
        </w:tc>
      </w:tr>
      <w:tr w:rsidR="0009430A" w:rsidRPr="00AA20AB" w:rsidTr="00CD36DB">
        <w:tc>
          <w:tcPr>
            <w:tcW w:w="578" w:type="pct"/>
            <w:vMerge/>
            <w:vAlign w:val="center"/>
          </w:tcPr>
          <w:p w:rsidR="0009430A" w:rsidRPr="00AA20AB" w:rsidRDefault="0009430A" w:rsidP="00CD36DB">
            <w:pPr>
              <w:rPr>
                <w:rFonts w:eastAsia="Times New Roman" w:cs="Arial"/>
                <w:sz w:val="24"/>
                <w:szCs w:val="24"/>
              </w:rPr>
            </w:pPr>
          </w:p>
        </w:tc>
        <w:tc>
          <w:tcPr>
            <w:tcW w:w="92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 xml:space="preserve">Dépenses de Matériel (crédit de fonctionnement)    </w:t>
            </w:r>
          </w:p>
          <w:p w:rsidR="0009430A" w:rsidRPr="00AA20AB" w:rsidRDefault="0009430A" w:rsidP="00CD36DB">
            <w:pPr>
              <w:rPr>
                <w:rFonts w:eastAsia="Times New Roman" w:cs="Arial"/>
                <w:sz w:val="24"/>
                <w:szCs w:val="24"/>
              </w:rPr>
            </w:pPr>
          </w:p>
        </w:tc>
        <w:tc>
          <w:tcPr>
            <w:tcW w:w="1032"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Outils harmonisés au niveau national : bon de commande, bon d’engagement, plan de consommation de crédit, consultation restreinte,</w:t>
            </w:r>
            <w:r w:rsidR="00FB3195" w:rsidRPr="00AA20AB">
              <w:rPr>
                <w:rFonts w:eastAsia="Times New Roman" w:cs="Arial"/>
                <w:sz w:val="24"/>
                <w:szCs w:val="24"/>
              </w:rPr>
              <w:t xml:space="preserve"> </w:t>
            </w:r>
            <w:r w:rsidR="00FB3195" w:rsidRPr="00AA20AB">
              <w:rPr>
                <w:rFonts w:cs="Arial"/>
                <w:sz w:val="24"/>
                <w:szCs w:val="24"/>
              </w:rPr>
              <w:t xml:space="preserve">fiches d’autorisation de dépenses (FAD) </w:t>
            </w:r>
            <w:r w:rsidRPr="00AA20AB">
              <w:rPr>
                <w:rFonts w:eastAsia="Times New Roman" w:cs="Arial"/>
                <w:sz w:val="24"/>
                <w:szCs w:val="24"/>
              </w:rPr>
              <w:t xml:space="preserve"> etc.</w:t>
            </w:r>
          </w:p>
        </w:tc>
        <w:tc>
          <w:tcPr>
            <w:tcW w:w="247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Outils &amp; procédures harmonisés au niveau national </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 xml:space="preserve">Nomenclatures des prix unitaires </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Tous les acteurs ne sont pas formés sur ces nouveaux outils &amp; procédures</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 xml:space="preserve">Faible taux de consommation des dépenses en matériel depuis quelques années, </w:t>
            </w:r>
            <w:proofErr w:type="spellStart"/>
            <w:r w:rsidRPr="00AA20AB">
              <w:rPr>
                <w:rFonts w:eastAsia="Times New Roman" w:cs="Arial"/>
                <w:sz w:val="24"/>
                <w:szCs w:val="24"/>
              </w:rPr>
              <w:t>du</w:t>
            </w:r>
            <w:proofErr w:type="spellEnd"/>
            <w:r w:rsidRPr="00AA20AB">
              <w:rPr>
                <w:rFonts w:eastAsia="Times New Roman" w:cs="Arial"/>
                <w:sz w:val="24"/>
                <w:szCs w:val="24"/>
              </w:rPr>
              <w:t xml:space="preserve"> en partie, à la non formation de tous les acteurs clés sur ces outils et procédures</w:t>
            </w:r>
          </w:p>
          <w:p w:rsidR="0009430A" w:rsidRPr="00AA20AB" w:rsidRDefault="0009430A" w:rsidP="00CD36DB">
            <w:pPr>
              <w:rPr>
                <w:rFonts w:eastAsia="Times New Roman" w:cs="Arial"/>
                <w:sz w:val="24"/>
                <w:szCs w:val="24"/>
              </w:rPr>
            </w:pPr>
          </w:p>
          <w:p w:rsidR="00EB6F91" w:rsidRPr="00AA20AB" w:rsidRDefault="0009430A" w:rsidP="00CD36DB">
            <w:pPr>
              <w:rPr>
                <w:rFonts w:eastAsia="Times New Roman" w:cs="Arial"/>
                <w:sz w:val="24"/>
                <w:szCs w:val="24"/>
              </w:rPr>
            </w:pPr>
            <w:r w:rsidRPr="00AA20AB">
              <w:rPr>
                <w:rFonts w:eastAsia="Times New Roman" w:cs="Arial"/>
                <w:sz w:val="24"/>
                <w:szCs w:val="24"/>
              </w:rPr>
              <w:t>Elargissement des ordonnateurs de crédit au DPS depuis 2011</w:t>
            </w:r>
          </w:p>
        </w:tc>
      </w:tr>
      <w:tr w:rsidR="0009430A" w:rsidRPr="00AA20AB" w:rsidTr="00CD36DB">
        <w:tc>
          <w:tcPr>
            <w:tcW w:w="578" w:type="pct"/>
            <w:vMerge/>
            <w:vAlign w:val="center"/>
          </w:tcPr>
          <w:p w:rsidR="0009430A" w:rsidRPr="00AA20AB" w:rsidRDefault="0009430A" w:rsidP="00CD36DB">
            <w:pPr>
              <w:rPr>
                <w:rFonts w:eastAsia="Times New Roman" w:cs="Arial"/>
                <w:sz w:val="24"/>
                <w:szCs w:val="24"/>
              </w:rPr>
            </w:pPr>
          </w:p>
        </w:tc>
        <w:tc>
          <w:tcPr>
            <w:tcW w:w="92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Subventions</w:t>
            </w:r>
          </w:p>
          <w:p w:rsidR="0009430A" w:rsidRPr="00AA20AB" w:rsidRDefault="0009430A" w:rsidP="00CD36DB">
            <w:pPr>
              <w:pStyle w:val="ListParagraph"/>
              <w:numPr>
                <w:ilvl w:val="0"/>
                <w:numId w:val="16"/>
              </w:numPr>
              <w:rPr>
                <w:rFonts w:eastAsia="Times New Roman" w:cs="Arial"/>
                <w:sz w:val="24"/>
                <w:szCs w:val="24"/>
              </w:rPr>
            </w:pPr>
            <w:r w:rsidRPr="00AA20AB">
              <w:rPr>
                <w:rFonts w:eastAsia="Times New Roman" w:cs="Arial"/>
                <w:sz w:val="24"/>
                <w:szCs w:val="24"/>
              </w:rPr>
              <w:t>Subventions d'exploitation</w:t>
            </w:r>
          </w:p>
          <w:p w:rsidR="0009430A" w:rsidRPr="00AA20AB" w:rsidRDefault="0009430A" w:rsidP="00CD36DB">
            <w:pPr>
              <w:pStyle w:val="ListParagraph"/>
              <w:numPr>
                <w:ilvl w:val="0"/>
                <w:numId w:val="16"/>
              </w:numPr>
              <w:rPr>
                <w:rFonts w:eastAsia="Times New Roman" w:cs="Arial"/>
                <w:sz w:val="24"/>
                <w:szCs w:val="24"/>
              </w:rPr>
            </w:pPr>
            <w:r w:rsidRPr="00AA20AB">
              <w:rPr>
                <w:rFonts w:eastAsia="Times New Roman" w:cs="Arial"/>
                <w:sz w:val="24"/>
                <w:szCs w:val="24"/>
              </w:rPr>
              <w:t>Subventions d’indigents</w:t>
            </w:r>
          </w:p>
          <w:p w:rsidR="0009430A" w:rsidRPr="00AA20AB" w:rsidRDefault="0009430A" w:rsidP="00CD36DB">
            <w:pPr>
              <w:pStyle w:val="ListParagraph"/>
              <w:numPr>
                <w:ilvl w:val="0"/>
                <w:numId w:val="16"/>
              </w:numPr>
              <w:rPr>
                <w:rFonts w:eastAsia="Times New Roman" w:cs="Arial"/>
                <w:sz w:val="24"/>
                <w:szCs w:val="24"/>
              </w:rPr>
            </w:pPr>
            <w:r w:rsidRPr="00AA20AB">
              <w:rPr>
                <w:rFonts w:eastAsia="Times New Roman" w:cs="Arial"/>
                <w:sz w:val="24"/>
                <w:szCs w:val="24"/>
              </w:rPr>
              <w:t>Subventions Hémodialyse</w:t>
            </w:r>
          </w:p>
          <w:p w:rsidR="0009430A" w:rsidRPr="00AA20AB" w:rsidRDefault="0009430A" w:rsidP="00CD36DB">
            <w:pPr>
              <w:pStyle w:val="ListParagraph"/>
              <w:numPr>
                <w:ilvl w:val="0"/>
                <w:numId w:val="16"/>
              </w:numPr>
              <w:rPr>
                <w:rFonts w:cs="Arial"/>
                <w:bCs/>
                <w:sz w:val="24"/>
                <w:szCs w:val="24"/>
              </w:rPr>
            </w:pPr>
            <w:r w:rsidRPr="00AA20AB">
              <w:rPr>
                <w:rFonts w:eastAsia="Times New Roman" w:cs="Arial"/>
                <w:sz w:val="24"/>
                <w:szCs w:val="24"/>
              </w:rPr>
              <w:t>Autres subventions</w:t>
            </w:r>
            <w:r w:rsidRPr="00AA20AB">
              <w:rPr>
                <w:rFonts w:cs="Arial"/>
                <w:bCs/>
                <w:sz w:val="24"/>
                <w:szCs w:val="24"/>
              </w:rPr>
              <w:t xml:space="preserve"> </w:t>
            </w:r>
          </w:p>
        </w:tc>
        <w:tc>
          <w:tcPr>
            <w:tcW w:w="1032"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Outils harmonisés au niveau national </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Budget prévisionnel des structures autonomes</w:t>
            </w:r>
          </w:p>
        </w:tc>
        <w:tc>
          <w:tcPr>
            <w:tcW w:w="247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Pour les structures autonomes, les subventions sont associées aux autres ressources des structures (pas de destination de la dépense)</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Les subventions d’exploitation ne tiennent pas compte des caractéristiques des hôpitaux (population cible, nombre de lits, performance, etc.)</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Toutes les subventions restent insuffisantes par rapport aux besoins</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lastRenderedPageBreak/>
              <w:t>Absence de Projet d’Etablissement Hospitalier (PEH)</w:t>
            </w:r>
          </w:p>
          <w:p w:rsidR="00C65454" w:rsidRPr="00AA20AB" w:rsidRDefault="00C65454" w:rsidP="00CD36DB">
            <w:pPr>
              <w:rPr>
                <w:rFonts w:eastAsia="Times New Roman" w:cs="Arial"/>
                <w:sz w:val="24"/>
                <w:szCs w:val="24"/>
              </w:rPr>
            </w:pPr>
          </w:p>
          <w:p w:rsidR="00C65454" w:rsidRPr="00AA20AB" w:rsidRDefault="00C65454" w:rsidP="00CD36DB">
            <w:pPr>
              <w:rPr>
                <w:rFonts w:eastAsia="Times New Roman" w:cs="Arial"/>
                <w:sz w:val="24"/>
                <w:szCs w:val="24"/>
              </w:rPr>
            </w:pPr>
            <w:r w:rsidRPr="00AA20AB">
              <w:rPr>
                <w:rFonts w:eastAsia="Times New Roman" w:cs="Arial"/>
                <w:sz w:val="24"/>
                <w:szCs w:val="24"/>
              </w:rPr>
              <w:t>Absence de plan d’amortissement (charges non décaissables  pouvant constituer un montant non négligeable pour assurer le renouvèlement de certains équipements médicaux techniques de base) dans les structures autonomes</w:t>
            </w:r>
          </w:p>
          <w:p w:rsidR="00F46883" w:rsidRPr="00AA20AB" w:rsidRDefault="00F46883" w:rsidP="00CD36DB">
            <w:pPr>
              <w:rPr>
                <w:rFonts w:eastAsia="Times New Roman" w:cs="Arial"/>
                <w:sz w:val="24"/>
                <w:szCs w:val="24"/>
              </w:rPr>
            </w:pPr>
          </w:p>
          <w:p w:rsidR="00F46883" w:rsidRPr="00AA20AB" w:rsidRDefault="00F46883" w:rsidP="00CD36DB">
            <w:pPr>
              <w:rPr>
                <w:rFonts w:eastAsia="Times New Roman" w:cs="Arial"/>
                <w:sz w:val="24"/>
                <w:szCs w:val="24"/>
              </w:rPr>
            </w:pPr>
            <w:r w:rsidRPr="00AA20AB">
              <w:rPr>
                <w:rFonts w:eastAsia="Times New Roman" w:cs="Arial"/>
                <w:sz w:val="24"/>
                <w:szCs w:val="24"/>
              </w:rPr>
              <w:t>Inefficacité de l’utilisation des fonds pour indigents</w:t>
            </w:r>
          </w:p>
          <w:p w:rsidR="00F46883" w:rsidRPr="00AA20AB" w:rsidRDefault="00F46883" w:rsidP="00CD36DB">
            <w:pPr>
              <w:rPr>
                <w:rFonts w:eastAsia="Times New Roman" w:cs="Arial"/>
                <w:sz w:val="24"/>
                <w:szCs w:val="24"/>
              </w:rPr>
            </w:pPr>
          </w:p>
          <w:p w:rsidR="00F46883" w:rsidRPr="00AA20AB" w:rsidRDefault="00F46883" w:rsidP="00CD36DB">
            <w:pPr>
              <w:rPr>
                <w:rFonts w:eastAsia="Times New Roman" w:cs="Arial"/>
                <w:sz w:val="24"/>
                <w:szCs w:val="24"/>
              </w:rPr>
            </w:pPr>
            <w:r w:rsidRPr="00AA20AB">
              <w:rPr>
                <w:rFonts w:eastAsia="Times New Roman" w:cs="Arial"/>
                <w:sz w:val="24"/>
                <w:szCs w:val="24"/>
              </w:rPr>
              <w:t>Absence de critères objectifs de définition de l’indigence</w:t>
            </w:r>
          </w:p>
          <w:p w:rsidR="00F46883" w:rsidRPr="00AA20AB" w:rsidRDefault="00F46883" w:rsidP="00CD36DB">
            <w:pPr>
              <w:rPr>
                <w:rFonts w:eastAsia="Times New Roman" w:cs="Arial"/>
                <w:sz w:val="24"/>
                <w:szCs w:val="24"/>
              </w:rPr>
            </w:pPr>
          </w:p>
          <w:p w:rsidR="00F46883" w:rsidRPr="00AA20AB" w:rsidRDefault="00F46883" w:rsidP="00CD36DB">
            <w:pPr>
              <w:rPr>
                <w:rFonts w:eastAsia="Times New Roman" w:cs="Arial"/>
                <w:sz w:val="24"/>
                <w:szCs w:val="24"/>
              </w:rPr>
            </w:pPr>
            <w:r w:rsidRPr="00AA20AB">
              <w:rPr>
                <w:rFonts w:eastAsia="Times New Roman" w:cs="Arial"/>
                <w:sz w:val="24"/>
                <w:szCs w:val="24"/>
              </w:rPr>
              <w:t>Absence de mécanisme de contrôle de l’utilisation de ces fonds</w:t>
            </w:r>
          </w:p>
          <w:p w:rsidR="00805DE6" w:rsidRPr="00AA20AB" w:rsidRDefault="00805DE6" w:rsidP="00CD36DB">
            <w:pPr>
              <w:rPr>
                <w:rFonts w:eastAsia="Times New Roman" w:cs="Arial"/>
                <w:sz w:val="24"/>
                <w:szCs w:val="24"/>
              </w:rPr>
            </w:pPr>
          </w:p>
          <w:p w:rsidR="00805DE6" w:rsidRPr="00AA20AB" w:rsidRDefault="00C65454" w:rsidP="00CD36DB">
            <w:pPr>
              <w:rPr>
                <w:rFonts w:eastAsia="Times New Roman" w:cs="Arial"/>
                <w:sz w:val="24"/>
                <w:szCs w:val="24"/>
              </w:rPr>
            </w:pPr>
            <w:r w:rsidRPr="00AA20AB">
              <w:rPr>
                <w:rFonts w:eastAsia="Times New Roman" w:cs="Arial"/>
                <w:sz w:val="24"/>
                <w:szCs w:val="24"/>
              </w:rPr>
              <w:t xml:space="preserve">Endettement de la presque totalité des hôpitaux </w:t>
            </w:r>
          </w:p>
          <w:p w:rsidR="00CF489E" w:rsidRPr="00AA20AB" w:rsidRDefault="00CF489E" w:rsidP="00CD36DB">
            <w:pPr>
              <w:rPr>
                <w:rFonts w:eastAsia="Times New Roman" w:cs="Arial"/>
                <w:sz w:val="24"/>
                <w:szCs w:val="24"/>
              </w:rPr>
            </w:pPr>
          </w:p>
          <w:p w:rsidR="00CF489E" w:rsidRPr="00AA20AB" w:rsidRDefault="00CF489E" w:rsidP="00CD36DB">
            <w:pPr>
              <w:rPr>
                <w:rFonts w:eastAsia="Times New Roman" w:cs="Arial"/>
                <w:sz w:val="24"/>
                <w:szCs w:val="24"/>
              </w:rPr>
            </w:pPr>
            <w:r w:rsidRPr="00AA20AB">
              <w:rPr>
                <w:rFonts w:eastAsia="Times New Roman" w:cs="Arial"/>
                <w:sz w:val="24"/>
                <w:szCs w:val="24"/>
              </w:rPr>
              <w:t>Certains hôpitaux privés bénéficient de façon courante ou ponctuelle d’appui en ressources humaines, financières, matérielle et équipements</w:t>
            </w:r>
          </w:p>
        </w:tc>
      </w:tr>
      <w:tr w:rsidR="0009430A" w:rsidRPr="00AA20AB" w:rsidTr="00CD36DB">
        <w:tc>
          <w:tcPr>
            <w:tcW w:w="578" w:type="pct"/>
            <w:vMerge/>
            <w:vAlign w:val="center"/>
          </w:tcPr>
          <w:p w:rsidR="0009430A" w:rsidRPr="00AA20AB" w:rsidRDefault="0009430A" w:rsidP="00CD36DB">
            <w:pPr>
              <w:rPr>
                <w:rFonts w:eastAsia="Times New Roman" w:cs="Arial"/>
                <w:sz w:val="24"/>
                <w:szCs w:val="24"/>
              </w:rPr>
            </w:pPr>
          </w:p>
        </w:tc>
        <w:tc>
          <w:tcPr>
            <w:tcW w:w="920" w:type="pct"/>
            <w:vAlign w:val="center"/>
          </w:tcPr>
          <w:p w:rsidR="0009430A" w:rsidRPr="00AA20AB" w:rsidRDefault="00BC354F" w:rsidP="00CD36DB">
            <w:pPr>
              <w:rPr>
                <w:rFonts w:eastAsia="Times New Roman" w:cs="Arial"/>
                <w:sz w:val="24"/>
                <w:szCs w:val="24"/>
              </w:rPr>
            </w:pPr>
            <w:r w:rsidRPr="00AA20AB">
              <w:rPr>
                <w:rFonts w:eastAsia="Times New Roman" w:cs="Arial"/>
                <w:sz w:val="24"/>
                <w:szCs w:val="24"/>
              </w:rPr>
              <w:t>Budget d'Investissement et d’E</w:t>
            </w:r>
            <w:r w:rsidR="0009430A" w:rsidRPr="00AA20AB">
              <w:rPr>
                <w:rFonts w:eastAsia="Times New Roman" w:cs="Arial"/>
                <w:sz w:val="24"/>
                <w:szCs w:val="24"/>
              </w:rPr>
              <w:t>quipement (BIE)</w:t>
            </w:r>
          </w:p>
        </w:tc>
        <w:tc>
          <w:tcPr>
            <w:tcW w:w="1032"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Budget  ou budget-programme</w:t>
            </w:r>
          </w:p>
        </w:tc>
        <w:tc>
          <w:tcPr>
            <w:tcW w:w="2470" w:type="pct"/>
            <w:vAlign w:val="center"/>
          </w:tcPr>
          <w:p w:rsidR="00065FD1" w:rsidRPr="00AA20AB" w:rsidRDefault="00065FD1" w:rsidP="00CD36DB">
            <w:pPr>
              <w:rPr>
                <w:rFonts w:eastAsia="Times New Roman" w:cs="Arial"/>
                <w:sz w:val="24"/>
                <w:szCs w:val="24"/>
              </w:rPr>
            </w:pPr>
            <w:r w:rsidRPr="00AA20AB">
              <w:rPr>
                <w:rFonts w:eastAsia="Times New Roman" w:cs="Arial"/>
                <w:sz w:val="24"/>
                <w:szCs w:val="24"/>
                <w:u w:val="single"/>
              </w:rPr>
              <w:t>Produits gratuits (subventionnés à 100%) :</w:t>
            </w:r>
            <w:r w:rsidRPr="00AA20AB">
              <w:rPr>
                <w:rFonts w:eastAsia="Times New Roman" w:cs="Arial"/>
                <w:sz w:val="24"/>
                <w:szCs w:val="24"/>
              </w:rPr>
              <w:t xml:space="preserve"> vaccination (PEV de routine et campagnes de vaccination), traitement de la tuberculose à travers la stratégie DOTS (depuis 1996),  ARV (depuis novembre 2008)</w:t>
            </w:r>
            <w:r w:rsidR="001F11B4" w:rsidRPr="00AA20AB">
              <w:rPr>
                <w:rFonts w:eastAsia="Times New Roman" w:cs="Arial"/>
                <w:sz w:val="24"/>
                <w:szCs w:val="24"/>
              </w:rPr>
              <w:t>, consultation &amp; prise en charge des enfants de moins de 5 ans atteints de paludisme</w:t>
            </w:r>
            <w:r w:rsidRPr="00AA20AB">
              <w:rPr>
                <w:rFonts w:eastAsia="Times New Roman" w:cs="Arial"/>
                <w:sz w:val="24"/>
                <w:szCs w:val="24"/>
              </w:rPr>
              <w:t xml:space="preserve">. </w:t>
            </w:r>
          </w:p>
          <w:p w:rsidR="00CD36DB" w:rsidRPr="00AA20AB" w:rsidRDefault="00CD36DB" w:rsidP="00CD36DB">
            <w:pPr>
              <w:rPr>
                <w:rFonts w:eastAsia="Times New Roman" w:cs="Arial"/>
                <w:sz w:val="24"/>
                <w:szCs w:val="24"/>
                <w:u w:val="single"/>
              </w:rPr>
            </w:pPr>
          </w:p>
          <w:p w:rsidR="00065FD1" w:rsidRPr="00AA20AB" w:rsidRDefault="00065FD1" w:rsidP="00CD36DB">
            <w:pPr>
              <w:rPr>
                <w:rFonts w:eastAsia="Times New Roman" w:cs="Arial"/>
                <w:sz w:val="24"/>
                <w:szCs w:val="24"/>
              </w:rPr>
            </w:pPr>
            <w:r w:rsidRPr="00AA20AB">
              <w:rPr>
                <w:rFonts w:eastAsia="Times New Roman" w:cs="Arial"/>
                <w:sz w:val="24"/>
                <w:szCs w:val="24"/>
                <w:u w:val="single"/>
              </w:rPr>
              <w:t>Produits subventionnés à moins de 100%</w:t>
            </w:r>
            <w:r w:rsidRPr="00AA20AB">
              <w:rPr>
                <w:rFonts w:eastAsia="Times New Roman" w:cs="Arial"/>
                <w:sz w:val="24"/>
                <w:szCs w:val="24"/>
              </w:rPr>
              <w:t xml:space="preserve"> : médicaments de lutte contre le paludisme (CTA notamment), Moustiquaires Imprégnées d’Insecticides de </w:t>
            </w:r>
            <w:r w:rsidR="00B7260F" w:rsidRPr="00AA20AB">
              <w:rPr>
                <w:rFonts w:eastAsia="Times New Roman" w:cs="Arial"/>
                <w:sz w:val="24"/>
                <w:szCs w:val="24"/>
              </w:rPr>
              <w:t xml:space="preserve">Longue Durée </w:t>
            </w:r>
            <w:r w:rsidRPr="00AA20AB">
              <w:rPr>
                <w:rFonts w:eastAsia="Times New Roman" w:cs="Arial"/>
                <w:sz w:val="24"/>
                <w:szCs w:val="24"/>
              </w:rPr>
              <w:t xml:space="preserve">d’Action (MILDA) pour les femmes </w:t>
            </w:r>
            <w:r w:rsidRPr="00AA20AB">
              <w:rPr>
                <w:rFonts w:eastAsia="Times New Roman" w:cs="Arial"/>
                <w:sz w:val="24"/>
                <w:szCs w:val="24"/>
              </w:rPr>
              <w:lastRenderedPageBreak/>
              <w:t xml:space="preserve">enceintes et enfants de moins de cinq ans, prise en charge de césarienne, de fistules, produits  contraceptifs SR/PF, d’autres produits comme fer acide folique sont distribués pendant les CPN. </w:t>
            </w:r>
          </w:p>
          <w:p w:rsidR="00065FD1" w:rsidRPr="00AA20AB" w:rsidRDefault="00065FD1" w:rsidP="00CD36DB">
            <w:pPr>
              <w:rPr>
                <w:rFonts w:eastAsia="Times New Roman" w:cs="Arial"/>
                <w:sz w:val="24"/>
                <w:szCs w:val="24"/>
              </w:rPr>
            </w:pPr>
          </w:p>
          <w:p w:rsidR="00065FD1" w:rsidRPr="00AA20AB" w:rsidRDefault="00065FD1"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Financement non cohérent avec le budget programme</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 xml:space="preserve">Pas de comptabilité matière </w:t>
            </w:r>
          </w:p>
          <w:p w:rsidR="00805DE6" w:rsidRPr="00AA20AB" w:rsidRDefault="00805DE6" w:rsidP="00CD36DB">
            <w:pPr>
              <w:rPr>
                <w:rFonts w:eastAsia="Times New Roman" w:cs="Arial"/>
                <w:sz w:val="24"/>
                <w:szCs w:val="24"/>
              </w:rPr>
            </w:pPr>
          </w:p>
          <w:p w:rsidR="00805DE6" w:rsidRPr="00AA20AB" w:rsidRDefault="00805DE6" w:rsidP="00CD36DB">
            <w:pPr>
              <w:rPr>
                <w:rFonts w:eastAsia="Times New Roman" w:cs="Arial"/>
                <w:sz w:val="24"/>
                <w:szCs w:val="24"/>
              </w:rPr>
            </w:pPr>
            <w:r w:rsidRPr="00AA20AB">
              <w:rPr>
                <w:rFonts w:eastAsia="Times New Roman" w:cs="Arial"/>
                <w:sz w:val="24"/>
                <w:szCs w:val="24"/>
              </w:rPr>
              <w:t xml:space="preserve">Budget alloué par rapport à certaines grandes interventions de réduction de la charge de maladie, ou aux soins de santé primaire, etc. </w:t>
            </w:r>
          </w:p>
          <w:p w:rsidR="00805DE6" w:rsidRPr="00AA20AB" w:rsidRDefault="00805DE6" w:rsidP="00CD36DB">
            <w:pPr>
              <w:rPr>
                <w:rFonts w:eastAsia="Times New Roman" w:cs="Arial"/>
                <w:sz w:val="24"/>
                <w:szCs w:val="24"/>
              </w:rPr>
            </w:pPr>
          </w:p>
          <w:p w:rsidR="00805DE6" w:rsidRPr="00AA20AB" w:rsidRDefault="00805DE6" w:rsidP="00CD36DB">
            <w:pPr>
              <w:rPr>
                <w:rFonts w:eastAsia="Times New Roman" w:cs="Arial"/>
                <w:sz w:val="24"/>
                <w:szCs w:val="24"/>
              </w:rPr>
            </w:pPr>
            <w:r w:rsidRPr="00AA20AB">
              <w:rPr>
                <w:rFonts w:eastAsia="Times New Roman" w:cs="Arial"/>
                <w:sz w:val="24"/>
                <w:szCs w:val="24"/>
              </w:rPr>
              <w:t>La décentralisation &amp; les disparités (régionales et autres) sont prises en compte en matière de planification mais les dotations financières ne suivent pas toujours (traduisant toujours une approche globalisante)</w:t>
            </w:r>
          </w:p>
        </w:tc>
      </w:tr>
      <w:tr w:rsidR="0009430A" w:rsidRPr="00AA20AB" w:rsidTr="00CD36DB">
        <w:tc>
          <w:tcPr>
            <w:tcW w:w="578" w:type="pct"/>
            <w:vMerge w:val="restar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lastRenderedPageBreak/>
              <w:t xml:space="preserve">Ménages </w:t>
            </w:r>
          </w:p>
        </w:tc>
        <w:tc>
          <w:tcPr>
            <w:tcW w:w="92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Paiement direct aux prestataires et distributeurs de biens, so</w:t>
            </w:r>
            <w:r w:rsidR="000122DB" w:rsidRPr="00AA20AB">
              <w:rPr>
                <w:rFonts w:eastAsia="Times New Roman" w:cs="Arial"/>
                <w:sz w:val="24"/>
                <w:szCs w:val="24"/>
              </w:rPr>
              <w:t>ins et services de santé</w:t>
            </w:r>
            <w:r w:rsidR="00E83E7D" w:rsidRPr="00AA20AB">
              <w:rPr>
                <w:rFonts w:eastAsia="Times New Roman" w:cs="Arial"/>
                <w:sz w:val="24"/>
                <w:szCs w:val="24"/>
              </w:rPr>
              <w:t xml:space="preserve"> publics</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p>
        </w:tc>
        <w:tc>
          <w:tcPr>
            <w:tcW w:w="1032" w:type="pct"/>
            <w:vAlign w:val="center"/>
          </w:tcPr>
          <w:p w:rsidR="00EB6F91" w:rsidRPr="00AA20AB" w:rsidRDefault="00EB6F91" w:rsidP="00CD36DB">
            <w:pPr>
              <w:rPr>
                <w:rFonts w:eastAsia="Times New Roman" w:cs="Arial"/>
                <w:sz w:val="24"/>
                <w:szCs w:val="24"/>
              </w:rPr>
            </w:pPr>
            <w:r w:rsidRPr="00AA20AB">
              <w:rPr>
                <w:rFonts w:eastAsia="Times New Roman" w:cs="Arial"/>
                <w:sz w:val="24"/>
                <w:szCs w:val="24"/>
              </w:rPr>
              <w:t>Pas d’outils pour le ménage</w:t>
            </w:r>
          </w:p>
          <w:p w:rsidR="00EB6F91" w:rsidRPr="00AA20AB" w:rsidRDefault="00EB6F91" w:rsidP="00CD36DB">
            <w:pPr>
              <w:rPr>
                <w:rFonts w:eastAsia="Times New Roman" w:cs="Arial"/>
                <w:sz w:val="24"/>
                <w:szCs w:val="24"/>
              </w:rPr>
            </w:pPr>
          </w:p>
          <w:p w:rsidR="00EB6F91" w:rsidRPr="00AA20AB" w:rsidRDefault="00EB6F91" w:rsidP="00CD36DB">
            <w:pPr>
              <w:rPr>
                <w:rFonts w:eastAsia="Times New Roman" w:cs="Arial"/>
                <w:sz w:val="24"/>
                <w:szCs w:val="24"/>
                <w:u w:val="single"/>
              </w:rPr>
            </w:pPr>
            <w:r w:rsidRPr="00AA20AB">
              <w:rPr>
                <w:rFonts w:eastAsia="Times New Roman" w:cs="Arial"/>
                <w:sz w:val="24"/>
                <w:szCs w:val="24"/>
                <w:u w:val="single"/>
              </w:rPr>
              <w:t>Outils du prestataire</w:t>
            </w:r>
          </w:p>
          <w:p w:rsidR="0009430A" w:rsidRPr="00AA20AB" w:rsidRDefault="0009430A" w:rsidP="00CD36DB">
            <w:pPr>
              <w:rPr>
                <w:rFonts w:eastAsia="Times New Roman" w:cs="Arial"/>
                <w:sz w:val="24"/>
                <w:szCs w:val="24"/>
              </w:rPr>
            </w:pPr>
            <w:r w:rsidRPr="00AA20AB">
              <w:rPr>
                <w:rFonts w:eastAsia="Times New Roman" w:cs="Arial"/>
                <w:sz w:val="24"/>
                <w:szCs w:val="24"/>
              </w:rPr>
              <w:t>RUMER</w:t>
            </w:r>
          </w:p>
          <w:p w:rsidR="0009430A" w:rsidRPr="00AA20AB" w:rsidRDefault="0009430A" w:rsidP="00CD36DB">
            <w:pPr>
              <w:rPr>
                <w:rFonts w:eastAsia="Times New Roman" w:cs="Arial"/>
                <w:sz w:val="24"/>
                <w:szCs w:val="24"/>
              </w:rPr>
            </w:pPr>
            <w:r w:rsidRPr="00AA20AB">
              <w:rPr>
                <w:rFonts w:eastAsia="Times New Roman" w:cs="Arial"/>
                <w:sz w:val="24"/>
                <w:szCs w:val="24"/>
              </w:rPr>
              <w:t>Cahier de Dépenses</w:t>
            </w:r>
          </w:p>
        </w:tc>
        <w:tc>
          <w:tcPr>
            <w:tcW w:w="247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Collecte directe auprès des usagers</w:t>
            </w:r>
          </w:p>
          <w:p w:rsidR="0009430A" w:rsidRPr="00AA20AB" w:rsidRDefault="0009430A" w:rsidP="00CD36DB">
            <w:pPr>
              <w:rPr>
                <w:rFonts w:eastAsia="Times New Roman" w:cs="Arial"/>
                <w:sz w:val="24"/>
                <w:szCs w:val="24"/>
              </w:rPr>
            </w:pPr>
          </w:p>
          <w:p w:rsidR="0009430A" w:rsidRPr="00AA20AB" w:rsidRDefault="00E83E7D" w:rsidP="00CD36DB">
            <w:pPr>
              <w:rPr>
                <w:rFonts w:eastAsia="Times New Roman" w:cs="Arial"/>
                <w:sz w:val="24"/>
                <w:szCs w:val="24"/>
              </w:rPr>
            </w:pPr>
            <w:r w:rsidRPr="00AA20AB">
              <w:rPr>
                <w:rFonts w:eastAsia="Times New Roman" w:cs="Arial"/>
                <w:sz w:val="24"/>
                <w:szCs w:val="24"/>
              </w:rPr>
              <w:t>Autorisation accordée aux formations sanitaires publiques d’utiliser les recettes provenant des prestations de soins  pour le réapprovisionnement en MEG et  la couverture des dépenses de fonctionnement (u</w:t>
            </w:r>
            <w:r w:rsidR="0009430A" w:rsidRPr="00AA20AB">
              <w:rPr>
                <w:rFonts w:eastAsia="Times New Roman" w:cs="Arial"/>
                <w:sz w:val="24"/>
                <w:szCs w:val="24"/>
              </w:rPr>
              <w:t>til</w:t>
            </w:r>
            <w:r w:rsidRPr="00AA20AB">
              <w:rPr>
                <w:rFonts w:eastAsia="Times New Roman" w:cs="Arial"/>
                <w:sz w:val="24"/>
                <w:szCs w:val="24"/>
              </w:rPr>
              <w:t xml:space="preserve">isation directe des ressources </w:t>
            </w:r>
            <w:r w:rsidR="0009430A" w:rsidRPr="00AA20AB">
              <w:rPr>
                <w:rFonts w:eastAsia="Times New Roman" w:cs="Arial"/>
                <w:sz w:val="24"/>
                <w:szCs w:val="24"/>
              </w:rPr>
              <w:t>suivi de compte rendu)</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Absence d’outils &amp; procédures harmonisés de gestion des recouvrements des coûts</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Utilisation en milieu hospitalier d’outils différents : logiciel</w:t>
            </w:r>
          </w:p>
          <w:p w:rsidR="0009430A" w:rsidRPr="00AA20AB" w:rsidRDefault="0009430A" w:rsidP="00CD36DB">
            <w:pPr>
              <w:rPr>
                <w:rFonts w:eastAsia="Times New Roman" w:cs="Arial"/>
                <w:sz w:val="24"/>
                <w:szCs w:val="24"/>
              </w:rPr>
            </w:pPr>
          </w:p>
          <w:p w:rsidR="0009430A" w:rsidRPr="00AA20AB" w:rsidRDefault="0009430A" w:rsidP="00CD36DB">
            <w:pPr>
              <w:rPr>
                <w:rFonts w:eastAsia="Times New Roman" w:cs="Arial"/>
                <w:sz w:val="24"/>
                <w:szCs w:val="24"/>
              </w:rPr>
            </w:pPr>
            <w:r w:rsidRPr="00AA20AB">
              <w:rPr>
                <w:rFonts w:eastAsia="Times New Roman" w:cs="Arial"/>
                <w:sz w:val="24"/>
                <w:szCs w:val="24"/>
              </w:rPr>
              <w:t xml:space="preserve">Facilité de collecte et de gestion </w:t>
            </w:r>
          </w:p>
        </w:tc>
      </w:tr>
      <w:tr w:rsidR="0009430A" w:rsidRPr="00AA20AB" w:rsidTr="00CD36DB">
        <w:tc>
          <w:tcPr>
            <w:tcW w:w="578" w:type="pct"/>
            <w:vMerge/>
            <w:vAlign w:val="center"/>
          </w:tcPr>
          <w:p w:rsidR="0009430A" w:rsidRPr="00AA20AB" w:rsidRDefault="0009430A" w:rsidP="00CD36DB">
            <w:pPr>
              <w:rPr>
                <w:rFonts w:eastAsia="Times New Roman" w:cs="Arial"/>
                <w:sz w:val="24"/>
                <w:szCs w:val="24"/>
              </w:rPr>
            </w:pPr>
          </w:p>
        </w:tc>
        <w:tc>
          <w:tcPr>
            <w:tcW w:w="92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Paiement direct aux autres prestataires et distributeurs privés</w:t>
            </w:r>
          </w:p>
        </w:tc>
        <w:tc>
          <w:tcPr>
            <w:tcW w:w="1032"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Chaque prestataire a ses outils</w:t>
            </w:r>
          </w:p>
        </w:tc>
        <w:tc>
          <w:tcPr>
            <w:tcW w:w="2470" w:type="pct"/>
            <w:vAlign w:val="center"/>
          </w:tcPr>
          <w:p w:rsidR="0009430A" w:rsidRPr="00AA20AB" w:rsidRDefault="00CD36DB" w:rsidP="00CD36DB">
            <w:pPr>
              <w:rPr>
                <w:rFonts w:eastAsia="Times New Roman" w:cs="Arial"/>
                <w:sz w:val="24"/>
                <w:szCs w:val="24"/>
              </w:rPr>
            </w:pPr>
            <w:r w:rsidRPr="00AA20AB">
              <w:rPr>
                <w:rFonts w:eastAsia="Times New Roman" w:cs="Arial"/>
                <w:sz w:val="24"/>
                <w:szCs w:val="24"/>
              </w:rPr>
              <w:t>Faible accessibilité financière (facteur d’inégalité face à la demande de santé)</w:t>
            </w:r>
          </w:p>
        </w:tc>
      </w:tr>
      <w:tr w:rsidR="0009430A" w:rsidRPr="00AA20AB" w:rsidTr="00CD36DB">
        <w:tc>
          <w:tcPr>
            <w:tcW w:w="578" w:type="pct"/>
            <w:vMerge/>
            <w:vAlign w:val="center"/>
          </w:tcPr>
          <w:p w:rsidR="0009430A" w:rsidRPr="00AA20AB" w:rsidRDefault="0009430A" w:rsidP="00CD36DB">
            <w:pPr>
              <w:rPr>
                <w:rFonts w:eastAsia="Times New Roman" w:cs="Arial"/>
                <w:sz w:val="24"/>
                <w:szCs w:val="24"/>
              </w:rPr>
            </w:pPr>
          </w:p>
        </w:tc>
        <w:tc>
          <w:tcPr>
            <w:tcW w:w="920" w:type="pct"/>
            <w:vAlign w:val="center"/>
          </w:tcPr>
          <w:p w:rsidR="0009430A" w:rsidRPr="00AA20AB" w:rsidRDefault="0009430A" w:rsidP="00CD36DB">
            <w:pPr>
              <w:rPr>
                <w:rFonts w:eastAsia="Times New Roman" w:cs="Arial"/>
                <w:sz w:val="24"/>
                <w:szCs w:val="24"/>
              </w:rPr>
            </w:pPr>
            <w:r w:rsidRPr="00AA20AB">
              <w:rPr>
                <w:rFonts w:eastAsia="Times New Roman" w:cs="Arial"/>
                <w:sz w:val="24"/>
                <w:szCs w:val="24"/>
              </w:rPr>
              <w:t>Pré-payement (assurance, MUSA etc.)</w:t>
            </w:r>
          </w:p>
        </w:tc>
        <w:tc>
          <w:tcPr>
            <w:tcW w:w="1032" w:type="pct"/>
            <w:vAlign w:val="center"/>
          </w:tcPr>
          <w:p w:rsidR="0009430A" w:rsidRPr="00AA20AB" w:rsidRDefault="0009430A" w:rsidP="00CD36DB">
            <w:pPr>
              <w:rPr>
                <w:rFonts w:eastAsia="Times New Roman" w:cs="Arial"/>
                <w:sz w:val="24"/>
                <w:szCs w:val="24"/>
              </w:rPr>
            </w:pPr>
          </w:p>
        </w:tc>
        <w:tc>
          <w:tcPr>
            <w:tcW w:w="2470" w:type="pct"/>
            <w:vAlign w:val="center"/>
          </w:tcPr>
          <w:p w:rsidR="0009430A" w:rsidRDefault="00B6614F" w:rsidP="00E91E4B">
            <w:pPr>
              <w:rPr>
                <w:rFonts w:eastAsia="Times New Roman" w:cs="Arial"/>
                <w:sz w:val="24"/>
                <w:szCs w:val="24"/>
              </w:rPr>
            </w:pPr>
            <w:r w:rsidRPr="00AA20AB">
              <w:rPr>
                <w:rFonts w:eastAsia="Times New Roman" w:cs="Arial"/>
                <w:sz w:val="24"/>
                <w:szCs w:val="24"/>
              </w:rPr>
              <w:t>les agents exerçant dans les structures de soins</w:t>
            </w:r>
            <w:r w:rsidR="00A83D24">
              <w:rPr>
                <w:rFonts w:eastAsia="Times New Roman" w:cs="Arial"/>
                <w:sz w:val="24"/>
                <w:szCs w:val="24"/>
              </w:rPr>
              <w:t xml:space="preserve"> publiques</w:t>
            </w:r>
            <w:r w:rsidRPr="00AA20AB">
              <w:rPr>
                <w:rFonts w:eastAsia="Times New Roman" w:cs="Arial"/>
                <w:sz w:val="24"/>
                <w:szCs w:val="24"/>
              </w:rPr>
              <w:t xml:space="preserve"> payent un ticket modérateur allant de 25 à 50%</w:t>
            </w:r>
            <w:r w:rsidR="00E91E4B">
              <w:rPr>
                <w:rFonts w:eastAsia="Times New Roman" w:cs="Arial"/>
                <w:sz w:val="24"/>
                <w:szCs w:val="24"/>
              </w:rPr>
              <w:t xml:space="preserve"> des tarifs pour toute prestation pour eux-mêmes et leur famille (conjoint(e) et enfants) sans limitation du nombre. </w:t>
            </w:r>
          </w:p>
          <w:p w:rsidR="00E91E4B" w:rsidRPr="00AA20AB" w:rsidRDefault="00E91E4B" w:rsidP="00E91E4B">
            <w:pPr>
              <w:rPr>
                <w:rFonts w:eastAsia="Times New Roman" w:cs="Arial"/>
                <w:sz w:val="24"/>
                <w:szCs w:val="24"/>
              </w:rPr>
            </w:pPr>
            <w:r>
              <w:rPr>
                <w:rFonts w:eastAsia="Times New Roman" w:cs="Arial"/>
                <w:sz w:val="24"/>
                <w:szCs w:val="24"/>
              </w:rPr>
              <w:t xml:space="preserve">Avec l’arrivée de l’INAM, </w:t>
            </w:r>
            <w:r w:rsidR="001D0CAC">
              <w:rPr>
                <w:rFonts w:eastAsia="Times New Roman" w:cs="Arial"/>
                <w:sz w:val="24"/>
                <w:szCs w:val="24"/>
              </w:rPr>
              <w:t>les bénéficiaires bénéficient de cette couverture pour les 20% restant ; mais cela n’est pas systématiquement appliqué dans toutes l</w:t>
            </w:r>
            <w:r w:rsidR="001D0CAC" w:rsidRPr="00AA20AB">
              <w:rPr>
                <w:rFonts w:eastAsia="Times New Roman" w:cs="Arial"/>
                <w:sz w:val="24"/>
                <w:szCs w:val="24"/>
              </w:rPr>
              <w:t>es structures de soins</w:t>
            </w:r>
            <w:r w:rsidR="001D0CAC">
              <w:rPr>
                <w:rFonts w:eastAsia="Times New Roman" w:cs="Arial"/>
                <w:sz w:val="24"/>
                <w:szCs w:val="24"/>
              </w:rPr>
              <w:t xml:space="preserve">. </w:t>
            </w:r>
          </w:p>
        </w:tc>
      </w:tr>
      <w:tr w:rsidR="0035220E" w:rsidRPr="00AA20AB" w:rsidTr="00CD36DB">
        <w:tc>
          <w:tcPr>
            <w:tcW w:w="578" w:type="pct"/>
            <w:vAlign w:val="center"/>
          </w:tcPr>
          <w:p w:rsidR="0035220E" w:rsidRPr="00AA20AB" w:rsidRDefault="0035220E" w:rsidP="00CD36DB">
            <w:pPr>
              <w:rPr>
                <w:rFonts w:eastAsia="Times New Roman" w:cs="Arial"/>
                <w:sz w:val="24"/>
                <w:szCs w:val="24"/>
              </w:rPr>
            </w:pPr>
            <w:r w:rsidRPr="00AA20AB">
              <w:rPr>
                <w:rFonts w:eastAsia="Times New Roman" w:cs="Arial"/>
                <w:sz w:val="24"/>
                <w:szCs w:val="24"/>
              </w:rPr>
              <w:t>PTF</w:t>
            </w:r>
          </w:p>
        </w:tc>
        <w:tc>
          <w:tcPr>
            <w:tcW w:w="920" w:type="pct"/>
            <w:vAlign w:val="center"/>
          </w:tcPr>
          <w:p w:rsidR="0035220E" w:rsidRPr="00AA20AB" w:rsidRDefault="0078266C" w:rsidP="00CD36DB">
            <w:pPr>
              <w:rPr>
                <w:rFonts w:eastAsia="Times New Roman" w:cs="Arial"/>
                <w:sz w:val="24"/>
                <w:szCs w:val="24"/>
              </w:rPr>
            </w:pPr>
            <w:r w:rsidRPr="00AA20AB">
              <w:rPr>
                <w:rFonts w:eastAsia="Times New Roman" w:cs="Arial"/>
                <w:sz w:val="24"/>
                <w:szCs w:val="24"/>
              </w:rPr>
              <w:t>Elaboration de plans d’actions</w:t>
            </w:r>
          </w:p>
          <w:p w:rsidR="0078266C" w:rsidRPr="00AA20AB" w:rsidRDefault="0078266C" w:rsidP="00CD36DB">
            <w:pPr>
              <w:rPr>
                <w:rFonts w:eastAsia="Times New Roman" w:cs="Arial"/>
                <w:sz w:val="24"/>
                <w:szCs w:val="24"/>
              </w:rPr>
            </w:pPr>
          </w:p>
          <w:p w:rsidR="0078266C" w:rsidRPr="00AA20AB" w:rsidRDefault="0078266C" w:rsidP="00CD36DB">
            <w:pPr>
              <w:rPr>
                <w:rFonts w:eastAsia="Times New Roman" w:cs="Arial"/>
                <w:sz w:val="24"/>
                <w:szCs w:val="24"/>
              </w:rPr>
            </w:pPr>
            <w:r w:rsidRPr="00AA20AB">
              <w:rPr>
                <w:rFonts w:eastAsia="Times New Roman" w:cs="Arial"/>
                <w:sz w:val="24"/>
                <w:szCs w:val="24"/>
              </w:rPr>
              <w:t>Soumission de requête</w:t>
            </w:r>
          </w:p>
        </w:tc>
        <w:tc>
          <w:tcPr>
            <w:tcW w:w="1032" w:type="pct"/>
            <w:vAlign w:val="center"/>
          </w:tcPr>
          <w:p w:rsidR="0035220E" w:rsidRPr="00AA20AB" w:rsidRDefault="0078266C" w:rsidP="00CD36DB">
            <w:pPr>
              <w:rPr>
                <w:rFonts w:eastAsia="Times New Roman" w:cs="Arial"/>
                <w:sz w:val="24"/>
                <w:szCs w:val="24"/>
              </w:rPr>
            </w:pPr>
            <w:r w:rsidRPr="00AA20AB">
              <w:rPr>
                <w:rFonts w:eastAsia="Times New Roman" w:cs="Arial"/>
                <w:sz w:val="24"/>
                <w:szCs w:val="24"/>
              </w:rPr>
              <w:t>Plan de Travail (annuel ou pluriannuel)</w:t>
            </w:r>
          </w:p>
          <w:p w:rsidR="00A12D81" w:rsidRPr="00AA20AB" w:rsidRDefault="00A12D81" w:rsidP="00CD36DB">
            <w:pPr>
              <w:rPr>
                <w:rFonts w:eastAsia="Times New Roman" w:cs="Arial"/>
                <w:sz w:val="24"/>
                <w:szCs w:val="24"/>
              </w:rPr>
            </w:pPr>
          </w:p>
          <w:p w:rsidR="00A12D81" w:rsidRPr="00AA20AB" w:rsidRDefault="00A12D81" w:rsidP="00CD36DB">
            <w:pPr>
              <w:rPr>
                <w:rFonts w:eastAsia="Times New Roman" w:cs="Arial"/>
                <w:sz w:val="24"/>
                <w:szCs w:val="24"/>
              </w:rPr>
            </w:pPr>
            <w:r w:rsidRPr="00AA20AB">
              <w:rPr>
                <w:rFonts w:eastAsia="Times New Roman" w:cs="Arial"/>
                <w:sz w:val="24"/>
                <w:szCs w:val="24"/>
              </w:rPr>
              <w:t>FACE (pour le SNU)</w:t>
            </w:r>
          </w:p>
          <w:p w:rsidR="0078266C" w:rsidRPr="00AA20AB" w:rsidRDefault="0078266C" w:rsidP="00CD36DB">
            <w:pPr>
              <w:rPr>
                <w:rFonts w:eastAsia="Times New Roman" w:cs="Arial"/>
                <w:sz w:val="24"/>
                <w:szCs w:val="24"/>
              </w:rPr>
            </w:pPr>
          </w:p>
          <w:p w:rsidR="0078266C" w:rsidRPr="00AA20AB" w:rsidRDefault="0078266C" w:rsidP="00CD36DB">
            <w:pPr>
              <w:rPr>
                <w:rFonts w:eastAsia="Times New Roman" w:cs="Arial"/>
                <w:sz w:val="24"/>
                <w:szCs w:val="24"/>
              </w:rPr>
            </w:pPr>
          </w:p>
        </w:tc>
        <w:tc>
          <w:tcPr>
            <w:tcW w:w="2470" w:type="pct"/>
            <w:vAlign w:val="center"/>
          </w:tcPr>
          <w:p w:rsidR="0035220E" w:rsidRPr="00AA20AB" w:rsidRDefault="00BF7631" w:rsidP="00CD36DB">
            <w:pPr>
              <w:rPr>
                <w:rFonts w:eastAsia="Times New Roman" w:cs="Arial"/>
                <w:sz w:val="24"/>
                <w:szCs w:val="24"/>
              </w:rPr>
            </w:pPr>
            <w:r w:rsidRPr="00AA20AB">
              <w:rPr>
                <w:rFonts w:eastAsia="Times New Roman" w:cs="Arial"/>
                <w:sz w:val="24"/>
                <w:szCs w:val="24"/>
              </w:rPr>
              <w:t xml:space="preserve">Outils harmonisés pour le SNU : </w:t>
            </w:r>
            <w:r w:rsidR="00A12D81" w:rsidRPr="00AA20AB">
              <w:rPr>
                <w:rFonts w:eastAsia="Times New Roman" w:cs="Arial"/>
                <w:sz w:val="24"/>
                <w:szCs w:val="24"/>
              </w:rPr>
              <w:t xml:space="preserve">FACE </w:t>
            </w:r>
            <w:r w:rsidR="00647FE0" w:rsidRPr="00AA20AB">
              <w:rPr>
                <w:rFonts w:eastAsia="Times New Roman" w:cs="Arial"/>
                <w:sz w:val="24"/>
                <w:szCs w:val="24"/>
              </w:rPr>
              <w:t xml:space="preserve">par exemple </w:t>
            </w:r>
          </w:p>
          <w:p w:rsidR="0097770E" w:rsidRPr="00AA20AB" w:rsidRDefault="0097770E" w:rsidP="00CD36DB">
            <w:pPr>
              <w:rPr>
                <w:rFonts w:eastAsia="Times New Roman" w:cs="Arial"/>
                <w:sz w:val="24"/>
                <w:szCs w:val="24"/>
              </w:rPr>
            </w:pPr>
          </w:p>
          <w:p w:rsidR="00A12D81" w:rsidRPr="00AA20AB" w:rsidRDefault="00A12D81" w:rsidP="00CD36DB">
            <w:pPr>
              <w:rPr>
                <w:rFonts w:eastAsia="Times New Roman" w:cs="Arial"/>
                <w:sz w:val="24"/>
                <w:szCs w:val="24"/>
              </w:rPr>
            </w:pPr>
            <w:r w:rsidRPr="00AA20AB">
              <w:rPr>
                <w:rFonts w:eastAsia="Times New Roman" w:cs="Arial"/>
                <w:sz w:val="24"/>
                <w:szCs w:val="24"/>
              </w:rPr>
              <w:t>Absence de procédures harmonisées des PTF</w:t>
            </w:r>
          </w:p>
          <w:p w:rsidR="00A12D81" w:rsidRPr="00AA20AB" w:rsidRDefault="00A12D81" w:rsidP="00CD36DB">
            <w:pPr>
              <w:rPr>
                <w:rFonts w:eastAsia="Times New Roman" w:cs="Arial"/>
                <w:sz w:val="24"/>
                <w:szCs w:val="24"/>
              </w:rPr>
            </w:pPr>
          </w:p>
          <w:p w:rsidR="0097770E" w:rsidRPr="00AA20AB" w:rsidRDefault="0097770E" w:rsidP="00CD36DB">
            <w:pPr>
              <w:rPr>
                <w:rFonts w:eastAsia="Times New Roman" w:cs="Arial"/>
                <w:sz w:val="24"/>
                <w:szCs w:val="24"/>
              </w:rPr>
            </w:pPr>
            <w:r w:rsidRPr="00AA20AB">
              <w:rPr>
                <w:rFonts w:eastAsia="Times New Roman" w:cs="Arial"/>
                <w:sz w:val="24"/>
                <w:szCs w:val="24"/>
              </w:rPr>
              <w:t>Exécution directe de certaines activités par le PTF</w:t>
            </w:r>
          </w:p>
          <w:p w:rsidR="00647FE0" w:rsidRPr="00AA20AB" w:rsidRDefault="00647FE0" w:rsidP="00CD36DB">
            <w:pPr>
              <w:rPr>
                <w:rFonts w:eastAsia="Times New Roman" w:cs="Arial"/>
                <w:sz w:val="24"/>
                <w:szCs w:val="24"/>
              </w:rPr>
            </w:pPr>
          </w:p>
          <w:p w:rsidR="00647FE0" w:rsidRPr="00AA20AB" w:rsidRDefault="00647FE0" w:rsidP="00CD36DB">
            <w:pPr>
              <w:rPr>
                <w:rFonts w:eastAsia="Times New Roman" w:cs="Arial"/>
                <w:sz w:val="24"/>
                <w:szCs w:val="24"/>
              </w:rPr>
            </w:pPr>
            <w:r w:rsidRPr="00AA20AB">
              <w:rPr>
                <w:rFonts w:eastAsia="Times New Roman" w:cs="Arial"/>
                <w:sz w:val="24"/>
                <w:szCs w:val="24"/>
              </w:rPr>
              <w:t xml:space="preserve">Retard et/ou mauvaise qualité </w:t>
            </w:r>
            <w:r w:rsidR="00F90EEC" w:rsidRPr="00AA20AB">
              <w:rPr>
                <w:rFonts w:eastAsia="Times New Roman" w:cs="Arial"/>
                <w:sz w:val="24"/>
                <w:szCs w:val="24"/>
              </w:rPr>
              <w:t xml:space="preserve">des rapports techniques et financiers </w:t>
            </w:r>
          </w:p>
          <w:p w:rsidR="00A12D81" w:rsidRPr="00AA20AB" w:rsidRDefault="00A12D81" w:rsidP="00CD36DB">
            <w:pPr>
              <w:rPr>
                <w:rFonts w:eastAsia="Times New Roman" w:cs="Arial"/>
                <w:sz w:val="24"/>
                <w:szCs w:val="24"/>
              </w:rPr>
            </w:pPr>
          </w:p>
          <w:p w:rsidR="00A12D81" w:rsidRPr="00AA20AB" w:rsidRDefault="00A12D81" w:rsidP="00CD36DB">
            <w:pPr>
              <w:rPr>
                <w:rFonts w:eastAsia="Times New Roman" w:cs="Arial"/>
                <w:sz w:val="24"/>
                <w:szCs w:val="24"/>
              </w:rPr>
            </w:pPr>
            <w:r w:rsidRPr="00AA20AB">
              <w:rPr>
                <w:rFonts w:eastAsia="Times New Roman" w:cs="Arial"/>
                <w:sz w:val="24"/>
                <w:szCs w:val="24"/>
              </w:rPr>
              <w:t>Absence de l’approche SWAP</w:t>
            </w:r>
          </w:p>
          <w:p w:rsidR="00F90EEC" w:rsidRPr="00AA20AB" w:rsidRDefault="00F90EEC" w:rsidP="00CD36DB">
            <w:pPr>
              <w:rPr>
                <w:rFonts w:eastAsia="Times New Roman" w:cs="Arial"/>
                <w:sz w:val="24"/>
                <w:szCs w:val="24"/>
              </w:rPr>
            </w:pPr>
          </w:p>
          <w:p w:rsidR="00A12D81" w:rsidRPr="00AA20AB" w:rsidRDefault="00F90EEC" w:rsidP="00CD36DB">
            <w:pPr>
              <w:rPr>
                <w:rFonts w:eastAsia="Times New Roman" w:cs="Arial"/>
                <w:sz w:val="24"/>
                <w:szCs w:val="24"/>
              </w:rPr>
            </w:pPr>
            <w:r w:rsidRPr="00AA20AB">
              <w:rPr>
                <w:rFonts w:eastAsia="Times New Roman" w:cs="Arial"/>
                <w:sz w:val="24"/>
                <w:szCs w:val="24"/>
              </w:rPr>
              <w:t>Blocage de mise à disposition des fonds à un service dès qu’un autre service de la même direction n’a pas fourni les justificatifs</w:t>
            </w:r>
          </w:p>
          <w:p w:rsidR="000E12A2" w:rsidRPr="00AA20AB" w:rsidRDefault="000E12A2" w:rsidP="00CD36DB">
            <w:pPr>
              <w:rPr>
                <w:rFonts w:eastAsia="Times New Roman" w:cs="Arial"/>
                <w:sz w:val="24"/>
                <w:szCs w:val="24"/>
              </w:rPr>
            </w:pPr>
          </w:p>
          <w:p w:rsidR="000E12A2" w:rsidRPr="00AA20AB" w:rsidRDefault="000E12A2" w:rsidP="00CD36DB">
            <w:pPr>
              <w:rPr>
                <w:rFonts w:eastAsia="Times New Roman" w:cs="Arial"/>
                <w:sz w:val="24"/>
                <w:szCs w:val="24"/>
              </w:rPr>
            </w:pPr>
            <w:r w:rsidRPr="00AA20AB">
              <w:rPr>
                <w:rFonts w:eastAsia="Times New Roman" w:cs="Arial"/>
                <w:sz w:val="24"/>
                <w:szCs w:val="24"/>
              </w:rPr>
              <w:lastRenderedPageBreak/>
              <w:t>Financement des interventions par grande options mondiales : IHI, OMD, SSP, IB</w:t>
            </w:r>
          </w:p>
          <w:p w:rsidR="000E12A2" w:rsidRPr="00AA20AB" w:rsidRDefault="000E12A2" w:rsidP="00CD36DB">
            <w:pPr>
              <w:rPr>
                <w:rFonts w:eastAsia="Times New Roman" w:cs="Arial"/>
                <w:sz w:val="24"/>
                <w:szCs w:val="24"/>
              </w:rPr>
            </w:pPr>
          </w:p>
          <w:p w:rsidR="000E12A2" w:rsidRPr="00AA20AB" w:rsidRDefault="000E12A2" w:rsidP="00CD36DB">
            <w:pPr>
              <w:rPr>
                <w:rFonts w:eastAsia="Times New Roman" w:cs="Arial"/>
                <w:sz w:val="24"/>
                <w:szCs w:val="24"/>
              </w:rPr>
            </w:pPr>
            <w:r w:rsidRPr="00AA20AB">
              <w:rPr>
                <w:rFonts w:eastAsia="Times New Roman" w:cs="Arial"/>
                <w:sz w:val="24"/>
                <w:szCs w:val="24"/>
              </w:rPr>
              <w:t>Appui multiforme de consultants &amp; experts internationaux (parfois non indispensable)</w:t>
            </w:r>
          </w:p>
          <w:p w:rsidR="000E12A2" w:rsidRPr="00AA20AB" w:rsidRDefault="000E12A2" w:rsidP="00CD36DB">
            <w:pPr>
              <w:rPr>
                <w:rFonts w:eastAsia="Times New Roman" w:cs="Arial"/>
                <w:sz w:val="24"/>
                <w:szCs w:val="24"/>
              </w:rPr>
            </w:pPr>
          </w:p>
          <w:p w:rsidR="000E12A2" w:rsidRPr="00AA20AB" w:rsidRDefault="000E12A2" w:rsidP="00CD36DB">
            <w:pPr>
              <w:rPr>
                <w:rFonts w:eastAsia="Times New Roman" w:cs="Arial"/>
                <w:sz w:val="24"/>
                <w:szCs w:val="24"/>
              </w:rPr>
            </w:pPr>
            <w:r w:rsidRPr="00AA20AB">
              <w:rPr>
                <w:rFonts w:eastAsia="Times New Roman" w:cs="Arial"/>
                <w:sz w:val="24"/>
                <w:szCs w:val="24"/>
              </w:rPr>
              <w:t>Verticalité des interventions : VIH (FM</w:t>
            </w:r>
            <w:proofErr w:type="gramStart"/>
            <w:r w:rsidRPr="00AA20AB">
              <w:rPr>
                <w:rFonts w:eastAsia="Times New Roman" w:cs="Arial"/>
                <w:sz w:val="24"/>
                <w:szCs w:val="24"/>
              </w:rPr>
              <w:t>) ,</w:t>
            </w:r>
            <w:proofErr w:type="gramEnd"/>
            <w:r w:rsidRPr="00AA20AB">
              <w:rPr>
                <w:rFonts w:eastAsia="Times New Roman" w:cs="Arial"/>
                <w:sz w:val="24"/>
                <w:szCs w:val="24"/>
              </w:rPr>
              <w:t xml:space="preserve"> S</w:t>
            </w:r>
            <w:r w:rsidR="00065FD1" w:rsidRPr="00AA20AB">
              <w:rPr>
                <w:rFonts w:eastAsia="Times New Roman" w:cs="Arial"/>
                <w:sz w:val="24"/>
                <w:szCs w:val="24"/>
              </w:rPr>
              <w:t>R/PF</w:t>
            </w:r>
            <w:r w:rsidRPr="00AA20AB">
              <w:rPr>
                <w:rFonts w:eastAsia="Times New Roman" w:cs="Arial"/>
                <w:sz w:val="24"/>
                <w:szCs w:val="24"/>
              </w:rPr>
              <w:t xml:space="preserve"> (UNFPA) etc.</w:t>
            </w:r>
          </w:p>
          <w:p w:rsidR="000E12A2" w:rsidRPr="00AA20AB" w:rsidRDefault="000E12A2" w:rsidP="00CD36DB">
            <w:pPr>
              <w:rPr>
                <w:rFonts w:eastAsia="Times New Roman" w:cs="Arial"/>
                <w:sz w:val="24"/>
                <w:szCs w:val="24"/>
              </w:rPr>
            </w:pPr>
          </w:p>
          <w:p w:rsidR="000E12A2" w:rsidRPr="00AA20AB" w:rsidRDefault="00065FD1" w:rsidP="00CD36DB">
            <w:pPr>
              <w:rPr>
                <w:rFonts w:eastAsia="Times New Roman" w:cs="Arial"/>
                <w:sz w:val="24"/>
                <w:szCs w:val="24"/>
              </w:rPr>
            </w:pPr>
            <w:r w:rsidRPr="00AA20AB">
              <w:rPr>
                <w:rFonts w:eastAsia="Times New Roman" w:cs="Arial"/>
                <w:sz w:val="24"/>
                <w:szCs w:val="24"/>
              </w:rPr>
              <w:t>R</w:t>
            </w:r>
            <w:r w:rsidR="000E12A2" w:rsidRPr="00AA20AB">
              <w:rPr>
                <w:rFonts w:eastAsia="Times New Roman" w:cs="Arial"/>
                <w:sz w:val="24"/>
                <w:szCs w:val="24"/>
              </w:rPr>
              <w:t>égionalisation des interventions : UNICEF (Savanes &amp; Kara), UNFPA (Maritime)</w:t>
            </w:r>
          </w:p>
          <w:p w:rsidR="000E12A2" w:rsidRPr="00AA20AB" w:rsidRDefault="000E12A2" w:rsidP="00CD36DB">
            <w:pPr>
              <w:rPr>
                <w:rFonts w:eastAsia="Times New Roman" w:cs="Arial"/>
                <w:sz w:val="24"/>
                <w:szCs w:val="24"/>
              </w:rPr>
            </w:pPr>
          </w:p>
          <w:p w:rsidR="000E12A2" w:rsidRPr="00AA20AB" w:rsidRDefault="00065FD1" w:rsidP="00CD36DB">
            <w:pPr>
              <w:rPr>
                <w:rFonts w:eastAsia="Times New Roman" w:cs="Arial"/>
                <w:sz w:val="24"/>
                <w:szCs w:val="24"/>
              </w:rPr>
            </w:pPr>
            <w:r w:rsidRPr="00AA20AB">
              <w:rPr>
                <w:rFonts w:eastAsia="Times New Roman" w:cs="Arial"/>
                <w:sz w:val="24"/>
                <w:szCs w:val="24"/>
              </w:rPr>
              <w:t>Mixage de l’approche verticale (de National à USP) et de l’approche systémique (de National via Régional puis district avant USP), mais, il n’existe pas de cadre définissant les interventions à canaliser par chaque approche</w:t>
            </w:r>
          </w:p>
          <w:p w:rsidR="00065FD1" w:rsidRPr="00AA20AB" w:rsidRDefault="00065FD1" w:rsidP="00CD36DB">
            <w:pPr>
              <w:rPr>
                <w:rFonts w:eastAsia="Times New Roman" w:cs="Arial"/>
                <w:sz w:val="24"/>
                <w:szCs w:val="24"/>
              </w:rPr>
            </w:pPr>
          </w:p>
          <w:p w:rsidR="00065FD1" w:rsidRPr="00AA20AB" w:rsidRDefault="00065FD1" w:rsidP="00CD36DB">
            <w:pPr>
              <w:rPr>
                <w:rFonts w:eastAsia="Times New Roman" w:cs="Arial"/>
                <w:sz w:val="24"/>
                <w:szCs w:val="24"/>
              </w:rPr>
            </w:pPr>
            <w:r w:rsidRPr="00AA20AB">
              <w:rPr>
                <w:rFonts w:eastAsia="Times New Roman" w:cs="Arial"/>
                <w:sz w:val="24"/>
                <w:szCs w:val="24"/>
              </w:rPr>
              <w:t>Logique administrative vs logique managériale (voir modèles en annexes)</w:t>
            </w:r>
          </w:p>
          <w:p w:rsidR="00065FD1" w:rsidRPr="00AA20AB" w:rsidRDefault="00065FD1" w:rsidP="00CD36DB">
            <w:pPr>
              <w:rPr>
                <w:rFonts w:eastAsia="Times New Roman" w:cs="Arial"/>
                <w:sz w:val="24"/>
                <w:szCs w:val="24"/>
              </w:rPr>
            </w:pPr>
          </w:p>
        </w:tc>
      </w:tr>
    </w:tbl>
    <w:p w:rsidR="0028770C" w:rsidRPr="00AA20AB" w:rsidRDefault="0028770C">
      <w:pPr>
        <w:rPr>
          <w:rFonts w:eastAsia="Times New Roman" w:cs="Arial"/>
          <w:sz w:val="28"/>
          <w:szCs w:val="28"/>
        </w:rPr>
      </w:pPr>
    </w:p>
    <w:p w:rsidR="009A1042" w:rsidRDefault="009A1042">
      <w:pPr>
        <w:rPr>
          <w:rFonts w:cs="Arial"/>
          <w:b/>
          <w:sz w:val="28"/>
          <w:szCs w:val="26"/>
        </w:rPr>
      </w:pPr>
      <w:r>
        <w:rPr>
          <w:rFonts w:cs="Arial"/>
          <w:b/>
          <w:sz w:val="28"/>
          <w:szCs w:val="26"/>
        </w:rPr>
        <w:br w:type="page"/>
      </w:r>
    </w:p>
    <w:p w:rsidR="009A1042" w:rsidRDefault="009A1042" w:rsidP="00C4180C">
      <w:pPr>
        <w:pStyle w:val="ListParagraph"/>
        <w:numPr>
          <w:ilvl w:val="1"/>
          <w:numId w:val="20"/>
        </w:numPr>
        <w:ind w:left="851" w:hanging="851"/>
        <w:rPr>
          <w:rFonts w:cs="Arial"/>
          <w:b/>
          <w:sz w:val="28"/>
          <w:szCs w:val="26"/>
        </w:rPr>
        <w:sectPr w:rsidR="009A1042" w:rsidSect="001B74C5">
          <w:pgSz w:w="16838" w:h="11906" w:orient="landscape"/>
          <w:pgMar w:top="1417" w:right="1417" w:bottom="1417" w:left="1417" w:header="708" w:footer="708" w:gutter="0"/>
          <w:cols w:space="708"/>
          <w:docGrid w:linePitch="360"/>
        </w:sectPr>
      </w:pPr>
    </w:p>
    <w:p w:rsidR="00B72C78" w:rsidRPr="00B72C78" w:rsidRDefault="00B72C78" w:rsidP="00C4180C">
      <w:pPr>
        <w:pStyle w:val="ListParagraph"/>
        <w:numPr>
          <w:ilvl w:val="1"/>
          <w:numId w:val="20"/>
        </w:numPr>
        <w:ind w:left="851" w:hanging="851"/>
        <w:rPr>
          <w:rFonts w:eastAsia="Times New Roman" w:cs="Arial"/>
          <w:b/>
          <w:sz w:val="28"/>
          <w:szCs w:val="28"/>
        </w:rPr>
      </w:pPr>
      <w:r>
        <w:rPr>
          <w:rFonts w:cs="Arial"/>
          <w:b/>
          <w:sz w:val="28"/>
          <w:szCs w:val="26"/>
        </w:rPr>
        <w:lastRenderedPageBreak/>
        <w:t xml:space="preserve">Analyses </w:t>
      </w:r>
      <w:r w:rsidR="00C479FD" w:rsidRPr="00C479FD">
        <w:rPr>
          <w:rFonts w:cs="Arial"/>
          <w:b/>
          <w:sz w:val="28"/>
          <w:szCs w:val="26"/>
        </w:rPr>
        <w:t>des principaux mécanismes d’utilisation et de justification des ressources du Togo</w:t>
      </w:r>
    </w:p>
    <w:p w:rsidR="00BE482C" w:rsidRDefault="00C479FD">
      <w:pPr>
        <w:ind w:left="851"/>
        <w:jc w:val="both"/>
        <w:rPr>
          <w:rFonts w:eastAsia="Times New Roman" w:cs="Arial"/>
          <w:sz w:val="28"/>
          <w:szCs w:val="28"/>
        </w:rPr>
      </w:pPr>
      <w:r w:rsidRPr="00C479FD">
        <w:rPr>
          <w:rFonts w:eastAsia="Times New Roman" w:cs="Arial"/>
          <w:sz w:val="28"/>
          <w:szCs w:val="28"/>
        </w:rPr>
        <w:t xml:space="preserve">Après </w:t>
      </w:r>
      <w:r w:rsidR="00B72C78">
        <w:rPr>
          <w:rFonts w:eastAsia="Times New Roman" w:cs="Arial"/>
          <w:sz w:val="28"/>
          <w:szCs w:val="28"/>
        </w:rPr>
        <w:t xml:space="preserve">l’analyse de collecte et de mise à disposition des ressources, vient une étape cruciale qui est l’utilisation des ressources. Elle est d’autant plus importante qu’elle affecte directement les capacités de mobilisation, notamment lorsque les principaux donateurs et organes mise à disposition reçoivent des compte rendus réguliers qui attestent de la destination des ressources conformément aux prévisions. </w:t>
      </w:r>
    </w:p>
    <w:p w:rsidR="00BE482C" w:rsidRDefault="00B72C78">
      <w:pPr>
        <w:jc w:val="both"/>
        <w:rPr>
          <w:rFonts w:eastAsia="Times New Roman" w:cs="Arial"/>
          <w:sz w:val="28"/>
          <w:szCs w:val="28"/>
        </w:rPr>
      </w:pPr>
      <w:r>
        <w:rPr>
          <w:rFonts w:eastAsia="Times New Roman" w:cs="Arial"/>
          <w:sz w:val="28"/>
          <w:szCs w:val="28"/>
        </w:rPr>
        <w:t>Comment se caractérise le système de santé au Togo en ce moment ?</w:t>
      </w:r>
    </w:p>
    <w:p w:rsidR="00BE482C" w:rsidRDefault="00C479FD">
      <w:pPr>
        <w:pStyle w:val="ListParagraph"/>
        <w:numPr>
          <w:ilvl w:val="0"/>
          <w:numId w:val="43"/>
        </w:numPr>
        <w:jc w:val="both"/>
        <w:rPr>
          <w:rFonts w:eastAsia="Times New Roman" w:cs="Arial"/>
          <w:b/>
          <w:sz w:val="28"/>
          <w:szCs w:val="28"/>
        </w:rPr>
      </w:pPr>
      <w:r w:rsidRPr="00C479FD">
        <w:rPr>
          <w:rFonts w:eastAsia="Times New Roman" w:cs="Arial"/>
          <w:b/>
          <w:sz w:val="28"/>
          <w:szCs w:val="28"/>
        </w:rPr>
        <w:t>Points forts</w:t>
      </w:r>
    </w:p>
    <w:p w:rsidR="00BE482C" w:rsidRDefault="00037DCF">
      <w:pPr>
        <w:pStyle w:val="ListParagraph"/>
        <w:numPr>
          <w:ilvl w:val="1"/>
          <w:numId w:val="43"/>
        </w:numPr>
        <w:jc w:val="both"/>
        <w:rPr>
          <w:rFonts w:eastAsia="Times New Roman" w:cs="Arial"/>
          <w:sz w:val="28"/>
          <w:szCs w:val="28"/>
        </w:rPr>
      </w:pPr>
      <w:r>
        <w:rPr>
          <w:rFonts w:eastAsia="Times New Roman" w:cs="Arial"/>
          <w:sz w:val="28"/>
          <w:szCs w:val="28"/>
        </w:rPr>
        <w:t>Autonomie financière accordée à certaines formations sanitaires (avec allocation budgétaire annuelle) ;</w:t>
      </w:r>
    </w:p>
    <w:p w:rsidR="00BE482C" w:rsidRDefault="00D7251F">
      <w:pPr>
        <w:pStyle w:val="ListParagraph"/>
        <w:numPr>
          <w:ilvl w:val="1"/>
          <w:numId w:val="43"/>
        </w:numPr>
        <w:jc w:val="both"/>
        <w:rPr>
          <w:rFonts w:eastAsia="Times New Roman" w:cs="Arial"/>
          <w:sz w:val="28"/>
          <w:szCs w:val="28"/>
        </w:rPr>
      </w:pPr>
      <w:r>
        <w:rPr>
          <w:rFonts w:eastAsia="Times New Roman" w:cs="Arial"/>
          <w:sz w:val="28"/>
          <w:szCs w:val="28"/>
        </w:rPr>
        <w:t xml:space="preserve">DDS et DDRS </w:t>
      </w:r>
      <w:r w:rsidR="00EF42FD">
        <w:rPr>
          <w:rFonts w:eastAsia="Times New Roman" w:cs="Arial"/>
          <w:sz w:val="28"/>
          <w:szCs w:val="28"/>
        </w:rPr>
        <w:t>reconnus comme administrateurs de crédits délégués </w:t>
      </w:r>
      <w:r w:rsidR="007551D2">
        <w:rPr>
          <w:rFonts w:eastAsia="Times New Roman" w:cs="Arial"/>
          <w:sz w:val="28"/>
          <w:szCs w:val="28"/>
        </w:rPr>
        <w:t>(ce qui ouvre droit à certains partenaires de pouvoir envoyer directement les ressources aux acteurs du niveau opérationnels)</w:t>
      </w:r>
      <w:r w:rsidR="00EF42FD">
        <w:rPr>
          <w:rFonts w:eastAsia="Times New Roman" w:cs="Arial"/>
          <w:sz w:val="28"/>
          <w:szCs w:val="28"/>
        </w:rPr>
        <w:t>;</w:t>
      </w:r>
    </w:p>
    <w:p w:rsidR="00BE482C" w:rsidRDefault="007551D2">
      <w:pPr>
        <w:pStyle w:val="ListParagraph"/>
        <w:numPr>
          <w:ilvl w:val="1"/>
          <w:numId w:val="43"/>
        </w:numPr>
        <w:jc w:val="both"/>
        <w:rPr>
          <w:rFonts w:eastAsia="Times New Roman" w:cs="Arial"/>
          <w:sz w:val="28"/>
          <w:szCs w:val="28"/>
        </w:rPr>
      </w:pPr>
      <w:r>
        <w:rPr>
          <w:rFonts w:eastAsia="Times New Roman" w:cs="Arial"/>
          <w:sz w:val="28"/>
          <w:szCs w:val="28"/>
        </w:rPr>
        <w:t xml:space="preserve">Signature du compact IHP+ (sensé </w:t>
      </w:r>
      <w:r w:rsidR="00521D7F">
        <w:rPr>
          <w:rFonts w:eastAsia="Times New Roman" w:cs="Arial"/>
          <w:sz w:val="28"/>
          <w:szCs w:val="28"/>
        </w:rPr>
        <w:t>recadré les mécanismes de mise à disposition des ressources) ;</w:t>
      </w:r>
    </w:p>
    <w:p w:rsidR="00BE482C" w:rsidRPr="005D724C" w:rsidRDefault="00521D7F">
      <w:pPr>
        <w:pStyle w:val="ListParagraph"/>
        <w:numPr>
          <w:ilvl w:val="1"/>
          <w:numId w:val="43"/>
        </w:numPr>
        <w:jc w:val="both"/>
        <w:rPr>
          <w:rFonts w:eastAsia="Times New Roman" w:cs="Arial"/>
          <w:sz w:val="28"/>
          <w:szCs w:val="28"/>
          <w:highlight w:val="yellow"/>
          <w:rPrChange w:id="55" w:author="Bigeard, Mr Alexis - bf" w:date="2013-12-05T09:51:00Z">
            <w:rPr>
              <w:rFonts w:eastAsia="Times New Roman" w:cs="Arial"/>
              <w:sz w:val="28"/>
              <w:szCs w:val="28"/>
            </w:rPr>
          </w:rPrChange>
        </w:rPr>
      </w:pPr>
      <w:r w:rsidRPr="005D724C">
        <w:rPr>
          <w:rFonts w:eastAsia="Times New Roman" w:cs="Arial"/>
          <w:sz w:val="28"/>
          <w:szCs w:val="28"/>
          <w:highlight w:val="yellow"/>
          <w:rPrChange w:id="56" w:author="Bigeard, Mr Alexis - bf" w:date="2013-12-05T09:51:00Z">
            <w:rPr>
              <w:rFonts w:eastAsia="Times New Roman" w:cs="Arial"/>
              <w:sz w:val="28"/>
              <w:szCs w:val="28"/>
            </w:rPr>
          </w:rPrChange>
        </w:rPr>
        <w:t xml:space="preserve">Engagement de l’Etat </w:t>
      </w:r>
      <w:proofErr w:type="spellStart"/>
      <w:r w:rsidRPr="005D724C">
        <w:rPr>
          <w:rFonts w:eastAsia="Times New Roman" w:cs="Arial"/>
          <w:sz w:val="28"/>
          <w:szCs w:val="28"/>
          <w:highlight w:val="yellow"/>
          <w:rPrChange w:id="57" w:author="Bigeard, Mr Alexis - bf" w:date="2013-12-05T09:51:00Z">
            <w:rPr>
              <w:rFonts w:eastAsia="Times New Roman" w:cs="Arial"/>
              <w:sz w:val="28"/>
              <w:szCs w:val="28"/>
            </w:rPr>
          </w:rPrChange>
        </w:rPr>
        <w:t>à</w:t>
      </w:r>
      <w:proofErr w:type="spellEnd"/>
      <w:r w:rsidRPr="005D724C">
        <w:rPr>
          <w:rFonts w:eastAsia="Times New Roman" w:cs="Arial"/>
          <w:sz w:val="28"/>
          <w:szCs w:val="28"/>
          <w:highlight w:val="yellow"/>
          <w:rPrChange w:id="58" w:author="Bigeard, Mr Alexis - bf" w:date="2013-12-05T09:51:00Z">
            <w:rPr>
              <w:rFonts w:eastAsia="Times New Roman" w:cs="Arial"/>
              <w:sz w:val="28"/>
              <w:szCs w:val="28"/>
            </w:rPr>
          </w:rPrChange>
        </w:rPr>
        <w:t xml:space="preserve"> </w:t>
      </w:r>
      <w:proofErr w:type="spellStart"/>
      <w:r w:rsidRPr="005D724C">
        <w:rPr>
          <w:rFonts w:eastAsia="Times New Roman" w:cs="Arial"/>
          <w:sz w:val="28"/>
          <w:szCs w:val="28"/>
          <w:highlight w:val="yellow"/>
          <w:rPrChange w:id="59" w:author="Bigeard, Mr Alexis - bf" w:date="2013-12-05T09:51:00Z">
            <w:rPr>
              <w:rFonts w:eastAsia="Times New Roman" w:cs="Arial"/>
              <w:sz w:val="28"/>
              <w:szCs w:val="28"/>
            </w:rPr>
          </w:rPrChange>
        </w:rPr>
        <w:t>augmenté</w:t>
      </w:r>
      <w:proofErr w:type="spellEnd"/>
      <w:r w:rsidRPr="005D724C">
        <w:rPr>
          <w:rFonts w:eastAsia="Times New Roman" w:cs="Arial"/>
          <w:sz w:val="28"/>
          <w:szCs w:val="28"/>
          <w:highlight w:val="yellow"/>
          <w:rPrChange w:id="60" w:author="Bigeard, Mr Alexis - bf" w:date="2013-12-05T09:51:00Z">
            <w:rPr>
              <w:rFonts w:eastAsia="Times New Roman" w:cs="Arial"/>
              <w:sz w:val="28"/>
              <w:szCs w:val="28"/>
            </w:rPr>
          </w:rPrChange>
        </w:rPr>
        <w:t xml:space="preserve"> la part du budget santé dans le budget général d’au moins un point chaque année ;</w:t>
      </w:r>
    </w:p>
    <w:p w:rsidR="00BE482C" w:rsidRDefault="005E2152">
      <w:pPr>
        <w:pStyle w:val="ListParagraph"/>
        <w:numPr>
          <w:ilvl w:val="1"/>
          <w:numId w:val="43"/>
        </w:numPr>
        <w:jc w:val="both"/>
        <w:rPr>
          <w:rFonts w:eastAsia="Times New Roman" w:cs="Arial"/>
          <w:sz w:val="28"/>
          <w:szCs w:val="28"/>
        </w:rPr>
      </w:pPr>
      <w:r>
        <w:rPr>
          <w:rFonts w:eastAsia="Times New Roman" w:cs="Arial"/>
          <w:sz w:val="28"/>
          <w:szCs w:val="28"/>
        </w:rPr>
        <w:t>Réalisation de supervisions intégrées au niveau opérationnel (avec un aspect portant sur le financement de la santé) ;</w:t>
      </w:r>
    </w:p>
    <w:p w:rsidR="00BE482C" w:rsidRDefault="005E2152">
      <w:pPr>
        <w:pStyle w:val="ListParagraph"/>
        <w:numPr>
          <w:ilvl w:val="1"/>
          <w:numId w:val="43"/>
        </w:numPr>
        <w:jc w:val="both"/>
        <w:rPr>
          <w:rFonts w:eastAsia="Times New Roman" w:cs="Arial"/>
          <w:sz w:val="28"/>
          <w:szCs w:val="28"/>
        </w:rPr>
      </w:pPr>
      <w:r>
        <w:rPr>
          <w:rFonts w:eastAsia="Times New Roman" w:cs="Arial"/>
          <w:sz w:val="28"/>
          <w:szCs w:val="28"/>
        </w:rPr>
        <w:t>Etc.</w:t>
      </w:r>
    </w:p>
    <w:p w:rsidR="00BE482C" w:rsidRDefault="00BE482C">
      <w:pPr>
        <w:pStyle w:val="ListParagraph"/>
        <w:ind w:left="1440"/>
        <w:jc w:val="both"/>
        <w:rPr>
          <w:rFonts w:eastAsia="Times New Roman" w:cs="Arial"/>
          <w:sz w:val="28"/>
          <w:szCs w:val="28"/>
        </w:rPr>
      </w:pPr>
    </w:p>
    <w:p w:rsidR="00BE482C" w:rsidRDefault="00BE482C">
      <w:pPr>
        <w:pStyle w:val="ListParagraph"/>
        <w:ind w:left="1440"/>
        <w:jc w:val="both"/>
        <w:rPr>
          <w:rFonts w:eastAsia="Times New Roman" w:cs="Arial"/>
          <w:sz w:val="28"/>
          <w:szCs w:val="28"/>
        </w:rPr>
      </w:pPr>
    </w:p>
    <w:p w:rsidR="00BE482C" w:rsidRDefault="00C479FD">
      <w:pPr>
        <w:pStyle w:val="ListParagraph"/>
        <w:numPr>
          <w:ilvl w:val="0"/>
          <w:numId w:val="43"/>
        </w:numPr>
        <w:jc w:val="both"/>
        <w:rPr>
          <w:rFonts w:eastAsia="Times New Roman" w:cs="Arial"/>
          <w:b/>
          <w:sz w:val="28"/>
          <w:szCs w:val="28"/>
        </w:rPr>
      </w:pPr>
      <w:r w:rsidRPr="00C479FD">
        <w:rPr>
          <w:rFonts w:eastAsia="Times New Roman" w:cs="Arial"/>
          <w:b/>
          <w:sz w:val="28"/>
          <w:szCs w:val="28"/>
        </w:rPr>
        <w:t>Points à améliorer</w:t>
      </w:r>
    </w:p>
    <w:p w:rsidR="00BE482C" w:rsidRDefault="00B72C78">
      <w:pPr>
        <w:pStyle w:val="ListParagraph"/>
        <w:numPr>
          <w:ilvl w:val="1"/>
          <w:numId w:val="43"/>
        </w:numPr>
        <w:jc w:val="both"/>
        <w:rPr>
          <w:rFonts w:eastAsia="Times New Roman" w:cs="Arial"/>
          <w:sz w:val="28"/>
          <w:szCs w:val="28"/>
        </w:rPr>
      </w:pPr>
      <w:r>
        <w:rPr>
          <w:rFonts w:eastAsia="Times New Roman" w:cs="Arial"/>
          <w:sz w:val="28"/>
          <w:szCs w:val="28"/>
        </w:rPr>
        <w:t xml:space="preserve">Absence systématique de compte rendu : </w:t>
      </w:r>
      <w:r w:rsidR="00520588">
        <w:rPr>
          <w:rFonts w:eastAsia="Times New Roman" w:cs="Arial"/>
          <w:sz w:val="28"/>
          <w:szCs w:val="28"/>
        </w:rPr>
        <w:t>des rapports techniques et financiers ne sont pas systématiquement fournis après la mise en œuvre des interventions (avec blocage des possibilités de mise à disposition de ressources pour les interventions suivantes) ;</w:t>
      </w:r>
    </w:p>
    <w:p w:rsidR="00BE482C" w:rsidRDefault="00520588">
      <w:pPr>
        <w:pStyle w:val="ListParagraph"/>
        <w:numPr>
          <w:ilvl w:val="1"/>
          <w:numId w:val="43"/>
        </w:numPr>
        <w:jc w:val="both"/>
        <w:rPr>
          <w:rFonts w:eastAsia="Times New Roman" w:cs="Arial"/>
          <w:sz w:val="28"/>
          <w:szCs w:val="28"/>
        </w:rPr>
      </w:pPr>
      <w:r>
        <w:rPr>
          <w:rFonts w:eastAsia="Times New Roman" w:cs="Arial"/>
          <w:sz w:val="28"/>
          <w:szCs w:val="28"/>
        </w:rPr>
        <w:t xml:space="preserve">Mauvaise </w:t>
      </w:r>
      <w:r w:rsidR="00850B49">
        <w:rPr>
          <w:rFonts w:eastAsia="Times New Roman" w:cs="Arial"/>
          <w:sz w:val="28"/>
          <w:szCs w:val="28"/>
        </w:rPr>
        <w:t>im</w:t>
      </w:r>
      <w:ins w:id="61" w:author="M" w:date="2013-11-28T12:44:00Z">
        <w:r w:rsidR="00F73599">
          <w:rPr>
            <w:rFonts w:eastAsia="Times New Roman" w:cs="Arial"/>
            <w:sz w:val="28"/>
            <w:szCs w:val="28"/>
          </w:rPr>
          <w:t>age</w:t>
        </w:r>
      </w:ins>
      <w:del w:id="62" w:author="M" w:date="2013-11-28T12:44:00Z">
        <w:r w:rsidR="00850B49" w:rsidDel="00F73599">
          <w:rPr>
            <w:rFonts w:eastAsia="Times New Roman" w:cs="Arial"/>
            <w:sz w:val="28"/>
            <w:szCs w:val="28"/>
          </w:rPr>
          <w:delText>pression</w:delText>
        </w:r>
      </w:del>
      <w:r w:rsidR="00850B49">
        <w:rPr>
          <w:rFonts w:eastAsia="Times New Roman" w:cs="Arial"/>
          <w:sz w:val="28"/>
          <w:szCs w:val="28"/>
        </w:rPr>
        <w:t xml:space="preserve"> de </w:t>
      </w:r>
      <w:r w:rsidR="00C479FD" w:rsidRPr="00C479FD">
        <w:rPr>
          <w:rFonts w:eastAsia="Times New Roman" w:cs="Arial"/>
          <w:sz w:val="28"/>
          <w:szCs w:val="28"/>
        </w:rPr>
        <w:t>l’environnement des FS publiques</w:t>
      </w:r>
      <w:r w:rsidR="00850B49">
        <w:rPr>
          <w:rFonts w:eastAsia="Times New Roman" w:cs="Arial"/>
          <w:sz w:val="28"/>
          <w:szCs w:val="28"/>
        </w:rPr>
        <w:t>, notamment liée à leur gestion peu orthodoxe</w:t>
      </w:r>
      <w:r w:rsidR="00C479FD" w:rsidRPr="00C479FD">
        <w:rPr>
          <w:rFonts w:eastAsia="Times New Roman" w:cs="Arial"/>
          <w:sz w:val="28"/>
          <w:szCs w:val="28"/>
        </w:rPr>
        <w:t xml:space="preserve"> (qui limitent les possibilités de financement privés</w:t>
      </w:r>
      <w:r w:rsidR="00850B49">
        <w:rPr>
          <w:rFonts w:eastAsia="Times New Roman" w:cs="Arial"/>
          <w:sz w:val="28"/>
          <w:szCs w:val="28"/>
        </w:rPr>
        <w:t> ;</w:t>
      </w:r>
    </w:p>
    <w:p w:rsidR="00BE482C" w:rsidRDefault="00850B49">
      <w:pPr>
        <w:pStyle w:val="ListParagraph"/>
        <w:numPr>
          <w:ilvl w:val="1"/>
          <w:numId w:val="43"/>
        </w:numPr>
        <w:jc w:val="both"/>
        <w:rPr>
          <w:rFonts w:eastAsia="Times New Roman" w:cs="Arial"/>
          <w:sz w:val="28"/>
          <w:szCs w:val="28"/>
        </w:rPr>
      </w:pPr>
      <w:r>
        <w:rPr>
          <w:rFonts w:eastAsia="Times New Roman" w:cs="Arial"/>
          <w:sz w:val="28"/>
          <w:szCs w:val="28"/>
        </w:rPr>
        <w:lastRenderedPageBreak/>
        <w:t>Absence de logiciel unique de gestion financière et comptable dans les structures publiques de santé ;</w:t>
      </w:r>
    </w:p>
    <w:p w:rsidR="00BE482C" w:rsidRDefault="0041135C">
      <w:pPr>
        <w:pStyle w:val="ListParagraph"/>
        <w:numPr>
          <w:ilvl w:val="1"/>
          <w:numId w:val="43"/>
        </w:numPr>
        <w:jc w:val="both"/>
        <w:rPr>
          <w:rFonts w:eastAsia="Times New Roman" w:cs="Arial"/>
          <w:sz w:val="28"/>
          <w:szCs w:val="28"/>
        </w:rPr>
      </w:pPr>
      <w:r>
        <w:rPr>
          <w:rFonts w:eastAsia="Times New Roman" w:cs="Arial"/>
          <w:sz w:val="28"/>
          <w:szCs w:val="28"/>
        </w:rPr>
        <w:t>Faible niveau de connaissance de la population sur le respect de la hiérarchie des structures de soins (accentuée par l’insuffisance de l’offre publique dans certaines zones, notamment à Lomé) ;</w:t>
      </w:r>
    </w:p>
    <w:p w:rsidR="00BE482C" w:rsidRDefault="0041135C">
      <w:pPr>
        <w:pStyle w:val="ListParagraph"/>
        <w:numPr>
          <w:ilvl w:val="1"/>
          <w:numId w:val="43"/>
        </w:numPr>
        <w:jc w:val="both"/>
        <w:rPr>
          <w:rFonts w:eastAsia="Times New Roman" w:cs="Arial"/>
          <w:sz w:val="28"/>
          <w:szCs w:val="28"/>
        </w:rPr>
      </w:pPr>
      <w:r>
        <w:rPr>
          <w:rFonts w:eastAsia="Times New Roman" w:cs="Arial"/>
          <w:sz w:val="28"/>
          <w:szCs w:val="28"/>
        </w:rPr>
        <w:t>Faible prescription de médicaments génériques par les prestataires (notamment en milieu hospitalier), occasionnant des dépenses additionnelles totalement inutiles ;</w:t>
      </w:r>
    </w:p>
    <w:p w:rsidR="00BE482C" w:rsidRDefault="00647D74">
      <w:pPr>
        <w:pStyle w:val="ListParagraph"/>
        <w:numPr>
          <w:ilvl w:val="1"/>
          <w:numId w:val="43"/>
        </w:numPr>
        <w:jc w:val="both"/>
        <w:rPr>
          <w:rFonts w:eastAsia="Times New Roman" w:cs="Arial"/>
          <w:sz w:val="28"/>
          <w:szCs w:val="28"/>
        </w:rPr>
      </w:pPr>
      <w:r w:rsidRPr="005D724C">
        <w:rPr>
          <w:rFonts w:eastAsia="Times New Roman" w:cs="Arial"/>
          <w:sz w:val="28"/>
          <w:szCs w:val="28"/>
          <w:highlight w:val="yellow"/>
          <w:rPrChange w:id="63" w:author="Bigeard, Mr Alexis - bf" w:date="2013-12-05T09:52:00Z">
            <w:rPr>
              <w:rFonts w:eastAsia="Times New Roman" w:cs="Arial"/>
              <w:sz w:val="28"/>
              <w:szCs w:val="28"/>
            </w:rPr>
          </w:rPrChange>
        </w:rPr>
        <w:t>Faible notoriété de la Centrale d’Achat des Médicaments Essentiels &amp; Génériques (CAMEG)</w:t>
      </w:r>
      <w:r w:rsidR="00D505DC" w:rsidRPr="005D724C">
        <w:rPr>
          <w:rFonts w:eastAsia="Times New Roman" w:cs="Arial"/>
          <w:sz w:val="28"/>
          <w:szCs w:val="28"/>
          <w:highlight w:val="yellow"/>
          <w:rPrChange w:id="64" w:author="Bigeard, Mr Alexis - bf" w:date="2013-12-05T09:52:00Z">
            <w:rPr>
              <w:rFonts w:eastAsia="Times New Roman" w:cs="Arial"/>
              <w:sz w:val="28"/>
              <w:szCs w:val="28"/>
            </w:rPr>
          </w:rPrChange>
        </w:rPr>
        <w:t>,</w:t>
      </w:r>
      <w:r w:rsidR="00D505DC">
        <w:rPr>
          <w:rFonts w:eastAsia="Times New Roman" w:cs="Arial"/>
          <w:sz w:val="28"/>
          <w:szCs w:val="28"/>
        </w:rPr>
        <w:t xml:space="preserve"> des DRS/DDS à coordonner la commande des médicaments par les formations sanitaires (occasionnant </w:t>
      </w:r>
      <w:r w:rsidR="00D963D8">
        <w:rPr>
          <w:rFonts w:eastAsia="Times New Roman" w:cs="Arial"/>
          <w:sz w:val="28"/>
          <w:szCs w:val="28"/>
        </w:rPr>
        <w:t xml:space="preserve">pour le patient : </w:t>
      </w:r>
      <w:r w:rsidR="00D505DC">
        <w:rPr>
          <w:rFonts w:eastAsia="Times New Roman" w:cs="Arial"/>
          <w:sz w:val="28"/>
          <w:szCs w:val="28"/>
        </w:rPr>
        <w:t>des surplus de coût d’une part</w:t>
      </w:r>
      <w:r w:rsidR="00D963D8">
        <w:rPr>
          <w:rFonts w:eastAsia="Times New Roman" w:cs="Arial"/>
          <w:sz w:val="28"/>
          <w:szCs w:val="28"/>
        </w:rPr>
        <w:t>, sans oublier l’incidence sur s</w:t>
      </w:r>
      <w:r w:rsidR="00D505DC">
        <w:rPr>
          <w:rFonts w:eastAsia="Times New Roman" w:cs="Arial"/>
          <w:sz w:val="28"/>
          <w:szCs w:val="28"/>
        </w:rPr>
        <w:t>a santé, des médicaments achetés on ne sait où, d’autre part</w:t>
      </w:r>
      <w:r w:rsidR="00D963D8">
        <w:rPr>
          <w:rFonts w:eastAsia="Times New Roman" w:cs="Arial"/>
          <w:sz w:val="28"/>
          <w:szCs w:val="28"/>
        </w:rPr>
        <w:t> ; et pour la CAMEG le paradoxe des invendus sur certains médicaments et des ruptures de stocks sur d’autre</w:t>
      </w:r>
      <w:r w:rsidR="00D505DC">
        <w:rPr>
          <w:rFonts w:eastAsia="Times New Roman" w:cs="Arial"/>
          <w:sz w:val="28"/>
          <w:szCs w:val="28"/>
        </w:rPr>
        <w:t>)</w:t>
      </w:r>
      <w:r w:rsidR="00B2010E">
        <w:rPr>
          <w:rFonts w:eastAsia="Times New Roman" w:cs="Arial"/>
          <w:sz w:val="28"/>
          <w:szCs w:val="28"/>
        </w:rPr>
        <w:t> ;</w:t>
      </w:r>
    </w:p>
    <w:p w:rsidR="00BE482C" w:rsidRDefault="00B2010E">
      <w:pPr>
        <w:pStyle w:val="ListParagraph"/>
        <w:numPr>
          <w:ilvl w:val="1"/>
          <w:numId w:val="43"/>
        </w:numPr>
        <w:jc w:val="both"/>
        <w:rPr>
          <w:rFonts w:eastAsia="Times New Roman" w:cs="Arial"/>
          <w:sz w:val="28"/>
          <w:szCs w:val="28"/>
        </w:rPr>
      </w:pPr>
      <w:r>
        <w:rPr>
          <w:rFonts w:eastAsia="Times New Roman" w:cs="Arial"/>
          <w:sz w:val="28"/>
          <w:szCs w:val="28"/>
        </w:rPr>
        <w:t>Aucun n’hôpital ne dispose réellement d’un Projet d’</w:t>
      </w:r>
      <w:r w:rsidR="006971A2">
        <w:rPr>
          <w:rFonts w:eastAsia="Times New Roman" w:cs="Arial"/>
          <w:sz w:val="28"/>
          <w:szCs w:val="28"/>
        </w:rPr>
        <w:t>Etablissement Hospitalier (PHE), et donc pas de vision en terme d’investissement (infrastructure et équipements clés). La conséquence est que les dépenses sont engagées, par l’équipe dirigeante, sans aucune base de référence</w:t>
      </w:r>
      <w:r w:rsidR="005E2152">
        <w:rPr>
          <w:rFonts w:eastAsia="Times New Roman" w:cs="Arial"/>
          <w:sz w:val="28"/>
          <w:szCs w:val="28"/>
        </w:rPr>
        <w:t> ;</w:t>
      </w:r>
    </w:p>
    <w:p w:rsidR="00BE482C" w:rsidRDefault="005E2152">
      <w:pPr>
        <w:pStyle w:val="ListParagraph"/>
        <w:numPr>
          <w:ilvl w:val="1"/>
          <w:numId w:val="43"/>
        </w:numPr>
        <w:jc w:val="both"/>
        <w:rPr>
          <w:rFonts w:eastAsia="Times New Roman" w:cs="Arial"/>
          <w:sz w:val="28"/>
          <w:szCs w:val="28"/>
        </w:rPr>
      </w:pPr>
      <w:r>
        <w:rPr>
          <w:rFonts w:eastAsia="Times New Roman" w:cs="Arial"/>
          <w:sz w:val="28"/>
          <w:szCs w:val="28"/>
        </w:rPr>
        <w:t>Absence d’organisation systématique d’audit et de contrôle de gestion ;</w:t>
      </w:r>
    </w:p>
    <w:p w:rsidR="00BE482C" w:rsidRDefault="005E2152">
      <w:pPr>
        <w:pStyle w:val="ListParagraph"/>
        <w:numPr>
          <w:ilvl w:val="1"/>
          <w:numId w:val="43"/>
        </w:numPr>
        <w:jc w:val="both"/>
        <w:rPr>
          <w:rFonts w:eastAsia="Times New Roman" w:cs="Arial"/>
          <w:sz w:val="28"/>
          <w:szCs w:val="28"/>
        </w:rPr>
      </w:pPr>
      <w:r>
        <w:rPr>
          <w:rFonts w:eastAsia="Times New Roman" w:cs="Arial"/>
          <w:sz w:val="28"/>
          <w:szCs w:val="28"/>
        </w:rPr>
        <w:t>etc</w:t>
      </w:r>
      <w:r w:rsidR="00D505DC">
        <w:rPr>
          <w:rFonts w:eastAsia="Times New Roman" w:cs="Arial"/>
          <w:sz w:val="28"/>
          <w:szCs w:val="28"/>
        </w:rPr>
        <w:t xml:space="preserve">. </w:t>
      </w:r>
    </w:p>
    <w:p w:rsidR="00BE482C" w:rsidRDefault="00BE482C">
      <w:pPr>
        <w:ind w:left="851"/>
        <w:rPr>
          <w:rFonts w:eastAsia="Times New Roman" w:cs="Arial"/>
          <w:sz w:val="28"/>
          <w:szCs w:val="28"/>
        </w:rPr>
      </w:pPr>
    </w:p>
    <w:p w:rsidR="009A1042" w:rsidRDefault="00CF14C6" w:rsidP="00C4180C">
      <w:pPr>
        <w:pStyle w:val="ListParagraph"/>
        <w:numPr>
          <w:ilvl w:val="1"/>
          <w:numId w:val="20"/>
        </w:numPr>
        <w:ind w:left="851" w:hanging="851"/>
        <w:rPr>
          <w:rFonts w:eastAsia="Times New Roman" w:cs="Arial"/>
          <w:b/>
          <w:sz w:val="28"/>
          <w:szCs w:val="28"/>
        </w:rPr>
      </w:pPr>
      <w:r w:rsidRPr="00AA20AB">
        <w:rPr>
          <w:rFonts w:eastAsia="Times New Roman" w:cs="Arial"/>
          <w:b/>
          <w:sz w:val="28"/>
          <w:szCs w:val="28"/>
        </w:rPr>
        <w:t>Analyse des principaux mécanismes selon les sous-systèmes du Togo</w:t>
      </w:r>
    </w:p>
    <w:p w:rsidR="009A1042" w:rsidRPr="00AA20AB" w:rsidRDefault="009A1042" w:rsidP="009A1042">
      <w:pPr>
        <w:jc w:val="both"/>
        <w:rPr>
          <w:rFonts w:cs="Arial"/>
          <w:sz w:val="28"/>
          <w:szCs w:val="28"/>
        </w:rPr>
      </w:pPr>
      <w:r w:rsidRPr="00AA20AB">
        <w:rPr>
          <w:rFonts w:eastAsia="Times New Roman" w:cs="Arial"/>
          <w:sz w:val="28"/>
          <w:szCs w:val="28"/>
        </w:rPr>
        <w:t>Comme principaux mécanismes selon les sous-systèmes du Togo, on peut citer : la g</w:t>
      </w:r>
      <w:r w:rsidRPr="00AA20AB">
        <w:rPr>
          <w:rFonts w:cs="Arial"/>
          <w:sz w:val="28"/>
          <w:szCs w:val="28"/>
        </w:rPr>
        <w:t>ouvernance du système, le financement, l’offre de soins  et la demande de soins.</w:t>
      </w:r>
    </w:p>
    <w:p w:rsidR="009A1042" w:rsidRPr="00AA20AB" w:rsidRDefault="009A1042" w:rsidP="009A1042">
      <w:pPr>
        <w:jc w:val="both"/>
        <w:rPr>
          <w:rFonts w:eastAsia="Times New Roman" w:cs="Arial"/>
          <w:sz w:val="28"/>
          <w:szCs w:val="28"/>
        </w:rPr>
      </w:pPr>
      <w:r w:rsidRPr="00AA20AB">
        <w:rPr>
          <w:rFonts w:cs="Arial"/>
          <w:sz w:val="28"/>
          <w:szCs w:val="28"/>
        </w:rPr>
        <w:t xml:space="preserve">Le tableau ci-après analyse chacun de ces mécanismes en termes d’acteurs, de contenu et de performance du mécanisme. </w:t>
      </w:r>
    </w:p>
    <w:p w:rsidR="00BE482C" w:rsidRDefault="00BE482C" w:rsidP="009A1042">
      <w:pPr>
        <w:rPr>
          <w:rFonts w:eastAsia="Times New Roman" w:cs="Arial"/>
          <w:b/>
          <w:sz w:val="28"/>
          <w:szCs w:val="28"/>
        </w:rPr>
        <w:sectPr w:rsidR="00BE482C" w:rsidSect="009A1042">
          <w:pgSz w:w="11906" w:h="16838"/>
          <w:pgMar w:top="1417" w:right="1417" w:bottom="1417" w:left="1417" w:header="708" w:footer="708" w:gutter="0"/>
          <w:cols w:space="708"/>
          <w:docGrid w:linePitch="360"/>
        </w:sectPr>
      </w:pPr>
    </w:p>
    <w:p w:rsidR="000F42FE" w:rsidRPr="00AA20AB" w:rsidRDefault="000F42FE" w:rsidP="001A5779">
      <w:pPr>
        <w:jc w:val="both"/>
        <w:rPr>
          <w:rFonts w:eastAsia="Times New Roman" w:cs="Arial"/>
          <w:sz w:val="28"/>
          <w:szCs w:val="28"/>
        </w:rPr>
      </w:pPr>
      <w:r w:rsidRPr="00AA20AB">
        <w:rPr>
          <w:rFonts w:eastAsia="Times New Roman" w:cs="Arial"/>
          <w:sz w:val="28"/>
          <w:szCs w:val="28"/>
        </w:rPr>
        <w:lastRenderedPageBreak/>
        <w:t>Tableau </w:t>
      </w:r>
      <w:r w:rsidR="00CF14C6" w:rsidRPr="00AA20AB">
        <w:rPr>
          <w:rFonts w:eastAsia="Times New Roman" w:cs="Arial"/>
          <w:sz w:val="28"/>
          <w:szCs w:val="28"/>
        </w:rPr>
        <w:t>I</w:t>
      </w:r>
      <w:r w:rsidR="004E441B">
        <w:rPr>
          <w:rFonts w:eastAsia="Times New Roman" w:cs="Arial"/>
          <w:sz w:val="28"/>
          <w:szCs w:val="28"/>
        </w:rPr>
        <w:t>V</w:t>
      </w:r>
      <w:r w:rsidR="00CF14C6" w:rsidRPr="00AA20AB">
        <w:rPr>
          <w:rFonts w:eastAsia="Times New Roman" w:cs="Arial"/>
          <w:sz w:val="28"/>
          <w:szCs w:val="28"/>
        </w:rPr>
        <w:t xml:space="preserve"> </w:t>
      </w:r>
      <w:r w:rsidRPr="00AA20AB">
        <w:rPr>
          <w:rFonts w:eastAsia="Times New Roman" w:cs="Arial"/>
          <w:sz w:val="28"/>
          <w:szCs w:val="28"/>
        </w:rPr>
        <w:t>: Analyse des principaux mécanismes selon les sous-système</w:t>
      </w:r>
      <w:r w:rsidR="00821898" w:rsidRPr="00AA20AB">
        <w:rPr>
          <w:rFonts w:eastAsia="Times New Roman" w:cs="Arial"/>
          <w:sz w:val="28"/>
          <w:szCs w:val="28"/>
        </w:rPr>
        <w:t>s</w:t>
      </w:r>
      <w:r w:rsidRPr="00AA20AB">
        <w:rPr>
          <w:rFonts w:eastAsia="Times New Roman" w:cs="Arial"/>
          <w:sz w:val="28"/>
          <w:szCs w:val="28"/>
        </w:rPr>
        <w:t xml:space="preserve"> du Togo</w:t>
      </w:r>
    </w:p>
    <w:tbl>
      <w:tblPr>
        <w:tblStyle w:val="TableGrid"/>
        <w:tblW w:w="5000" w:type="pct"/>
        <w:tblLook w:val="04A0" w:firstRow="1" w:lastRow="0" w:firstColumn="1" w:lastColumn="0" w:noHBand="0" w:noVBand="1"/>
      </w:tblPr>
      <w:tblGrid>
        <w:gridCol w:w="1810"/>
        <w:gridCol w:w="2835"/>
        <w:gridCol w:w="2835"/>
        <w:gridCol w:w="6740"/>
      </w:tblGrid>
      <w:tr w:rsidR="00232D36" w:rsidRPr="00AA20AB" w:rsidTr="00232D36">
        <w:trPr>
          <w:tblHeader/>
        </w:trPr>
        <w:tc>
          <w:tcPr>
            <w:tcW w:w="636" w:type="pct"/>
            <w:shd w:val="clear" w:color="auto" w:fill="808080" w:themeFill="background1" w:themeFillShade="80"/>
            <w:vAlign w:val="center"/>
          </w:tcPr>
          <w:p w:rsidR="000F42FE" w:rsidRPr="00AA20AB" w:rsidRDefault="000F42FE" w:rsidP="009442DD">
            <w:pPr>
              <w:jc w:val="center"/>
              <w:rPr>
                <w:rFonts w:cs="Arial"/>
                <w:b/>
                <w:sz w:val="24"/>
                <w:szCs w:val="24"/>
              </w:rPr>
            </w:pPr>
            <w:r w:rsidRPr="00AA20AB">
              <w:rPr>
                <w:rFonts w:cs="Arial"/>
                <w:b/>
                <w:sz w:val="24"/>
                <w:szCs w:val="24"/>
              </w:rPr>
              <w:t>Sous-système</w:t>
            </w:r>
          </w:p>
        </w:tc>
        <w:tc>
          <w:tcPr>
            <w:tcW w:w="997" w:type="pct"/>
            <w:shd w:val="clear" w:color="auto" w:fill="808080" w:themeFill="background1" w:themeFillShade="80"/>
            <w:vAlign w:val="center"/>
          </w:tcPr>
          <w:p w:rsidR="000F42FE" w:rsidRPr="00AA20AB" w:rsidRDefault="000F42FE" w:rsidP="009442DD">
            <w:pPr>
              <w:jc w:val="center"/>
              <w:rPr>
                <w:rFonts w:cs="Arial"/>
                <w:b/>
                <w:sz w:val="24"/>
                <w:szCs w:val="24"/>
              </w:rPr>
            </w:pPr>
            <w:r w:rsidRPr="00AA20AB">
              <w:rPr>
                <w:rFonts w:cs="Arial"/>
                <w:b/>
                <w:sz w:val="24"/>
                <w:szCs w:val="24"/>
              </w:rPr>
              <w:t>Acteurs</w:t>
            </w:r>
          </w:p>
        </w:tc>
        <w:tc>
          <w:tcPr>
            <w:tcW w:w="997" w:type="pct"/>
            <w:shd w:val="clear" w:color="auto" w:fill="808080" w:themeFill="background1" w:themeFillShade="80"/>
            <w:vAlign w:val="center"/>
          </w:tcPr>
          <w:p w:rsidR="000F42FE" w:rsidRPr="00AA20AB" w:rsidRDefault="000F42FE" w:rsidP="009442DD">
            <w:pPr>
              <w:jc w:val="center"/>
              <w:rPr>
                <w:rFonts w:cs="Arial"/>
                <w:b/>
                <w:sz w:val="24"/>
                <w:szCs w:val="24"/>
              </w:rPr>
            </w:pPr>
            <w:r w:rsidRPr="00AA20AB">
              <w:rPr>
                <w:rFonts w:cs="Arial"/>
                <w:b/>
                <w:sz w:val="24"/>
                <w:szCs w:val="24"/>
              </w:rPr>
              <w:t>Contenu</w:t>
            </w:r>
          </w:p>
        </w:tc>
        <w:tc>
          <w:tcPr>
            <w:tcW w:w="2370" w:type="pct"/>
            <w:shd w:val="clear" w:color="auto" w:fill="808080" w:themeFill="background1" w:themeFillShade="80"/>
            <w:vAlign w:val="center"/>
          </w:tcPr>
          <w:p w:rsidR="000F42FE" w:rsidRPr="00AA20AB" w:rsidRDefault="000F42FE" w:rsidP="009442DD">
            <w:pPr>
              <w:jc w:val="center"/>
              <w:rPr>
                <w:rFonts w:cs="Arial"/>
                <w:b/>
                <w:sz w:val="24"/>
                <w:szCs w:val="24"/>
              </w:rPr>
            </w:pPr>
            <w:r w:rsidRPr="00AA20AB">
              <w:rPr>
                <w:rFonts w:cs="Arial"/>
                <w:b/>
                <w:sz w:val="24"/>
                <w:szCs w:val="24"/>
              </w:rPr>
              <w:t>Performance</w:t>
            </w:r>
          </w:p>
        </w:tc>
      </w:tr>
      <w:tr w:rsidR="00232D36" w:rsidRPr="00AA20AB" w:rsidTr="00232D36">
        <w:tc>
          <w:tcPr>
            <w:tcW w:w="636" w:type="pct"/>
            <w:vAlign w:val="center"/>
          </w:tcPr>
          <w:p w:rsidR="000F42FE" w:rsidRPr="00AA20AB" w:rsidRDefault="000F42FE" w:rsidP="009442DD">
            <w:pPr>
              <w:rPr>
                <w:rFonts w:cs="Arial"/>
                <w:sz w:val="24"/>
                <w:szCs w:val="24"/>
              </w:rPr>
            </w:pPr>
            <w:r w:rsidRPr="00AA20AB">
              <w:rPr>
                <w:rFonts w:cs="Arial"/>
                <w:sz w:val="24"/>
                <w:szCs w:val="24"/>
              </w:rPr>
              <w:t xml:space="preserve">Gouvernance du système </w:t>
            </w:r>
          </w:p>
        </w:tc>
        <w:tc>
          <w:tcPr>
            <w:tcW w:w="997" w:type="pct"/>
            <w:vAlign w:val="center"/>
          </w:tcPr>
          <w:p w:rsidR="000F42FE" w:rsidRPr="00AA20AB" w:rsidRDefault="000F42FE" w:rsidP="009442DD">
            <w:pPr>
              <w:rPr>
                <w:rFonts w:cs="Arial"/>
                <w:sz w:val="24"/>
                <w:szCs w:val="24"/>
              </w:rPr>
            </w:pPr>
            <w:r w:rsidRPr="00AA20AB">
              <w:rPr>
                <w:rFonts w:cs="Arial"/>
                <w:sz w:val="24"/>
                <w:szCs w:val="24"/>
                <w:u w:val="single"/>
              </w:rPr>
              <w:t>Instances de régulation</w:t>
            </w:r>
            <w:r w:rsidRPr="00AA20AB">
              <w:rPr>
                <w:rFonts w:cs="Arial"/>
                <w:sz w:val="24"/>
                <w:szCs w:val="24"/>
              </w:rPr>
              <w:t xml:space="preserve"> : </w:t>
            </w:r>
          </w:p>
          <w:p w:rsidR="000F42FE" w:rsidRPr="00AA20AB" w:rsidRDefault="000F42FE" w:rsidP="009442DD">
            <w:pPr>
              <w:rPr>
                <w:rFonts w:cs="Arial"/>
                <w:sz w:val="24"/>
                <w:szCs w:val="24"/>
              </w:rPr>
            </w:pPr>
            <w:r w:rsidRPr="00AA20AB">
              <w:rPr>
                <w:rFonts w:cs="Arial"/>
                <w:sz w:val="24"/>
                <w:szCs w:val="24"/>
              </w:rPr>
              <w:t>Ministère de la santé</w:t>
            </w:r>
          </w:p>
          <w:p w:rsidR="000F42FE" w:rsidRPr="00AA20AB" w:rsidRDefault="000F42FE" w:rsidP="009442DD">
            <w:pPr>
              <w:rPr>
                <w:rFonts w:cs="Arial"/>
                <w:sz w:val="24"/>
                <w:szCs w:val="24"/>
              </w:rPr>
            </w:pPr>
            <w:r w:rsidRPr="00AA20AB">
              <w:rPr>
                <w:rFonts w:cs="Arial"/>
                <w:sz w:val="24"/>
                <w:szCs w:val="24"/>
              </w:rPr>
              <w:t>Directions régionales</w:t>
            </w:r>
          </w:p>
          <w:p w:rsidR="000F42FE" w:rsidRPr="00AA20AB" w:rsidRDefault="000F42FE" w:rsidP="009442DD">
            <w:pPr>
              <w:rPr>
                <w:rFonts w:cs="Arial"/>
                <w:sz w:val="24"/>
                <w:szCs w:val="24"/>
              </w:rPr>
            </w:pPr>
            <w:r w:rsidRPr="00AA20AB">
              <w:rPr>
                <w:rFonts w:cs="Arial"/>
                <w:sz w:val="24"/>
                <w:szCs w:val="24"/>
              </w:rPr>
              <w:t>Collectivités locales (décentralisation)</w:t>
            </w:r>
          </w:p>
        </w:tc>
        <w:tc>
          <w:tcPr>
            <w:tcW w:w="997" w:type="pct"/>
            <w:vAlign w:val="center"/>
          </w:tcPr>
          <w:p w:rsidR="000F42FE" w:rsidRPr="00AA20AB" w:rsidRDefault="000F42FE" w:rsidP="009442DD">
            <w:pPr>
              <w:rPr>
                <w:rFonts w:cs="Arial"/>
                <w:sz w:val="24"/>
                <w:szCs w:val="24"/>
              </w:rPr>
            </w:pPr>
            <w:r w:rsidRPr="00AA20AB">
              <w:rPr>
                <w:rFonts w:cs="Arial"/>
                <w:sz w:val="24"/>
                <w:szCs w:val="24"/>
              </w:rPr>
              <w:t xml:space="preserve">Dispositifs réglementaires visant les activités du système de santé </w:t>
            </w:r>
          </w:p>
        </w:tc>
        <w:tc>
          <w:tcPr>
            <w:tcW w:w="2370" w:type="pct"/>
            <w:vAlign w:val="center"/>
          </w:tcPr>
          <w:p w:rsidR="000F42FE" w:rsidRPr="00AA20AB" w:rsidRDefault="000F42FE" w:rsidP="009442DD">
            <w:pPr>
              <w:rPr>
                <w:rFonts w:cs="Arial"/>
                <w:sz w:val="24"/>
                <w:szCs w:val="24"/>
              </w:rPr>
            </w:pPr>
            <w:r w:rsidRPr="00AA20AB">
              <w:rPr>
                <w:rFonts w:cs="Arial"/>
                <w:sz w:val="24"/>
                <w:szCs w:val="24"/>
              </w:rPr>
              <w:t xml:space="preserve">Efficience  </w:t>
            </w:r>
            <w:proofErr w:type="spellStart"/>
            <w:r w:rsidRPr="00AA20AB">
              <w:rPr>
                <w:rFonts w:cs="Arial"/>
                <w:sz w:val="24"/>
                <w:szCs w:val="24"/>
              </w:rPr>
              <w:t>allocative</w:t>
            </w:r>
            <w:proofErr w:type="spellEnd"/>
            <w:r w:rsidRPr="00AA20AB">
              <w:rPr>
                <w:rFonts w:cs="Arial"/>
                <w:sz w:val="24"/>
                <w:szCs w:val="24"/>
              </w:rPr>
              <w:t xml:space="preserve"> </w:t>
            </w:r>
          </w:p>
          <w:p w:rsidR="009442DD" w:rsidRPr="00AA20AB" w:rsidRDefault="009442DD" w:rsidP="009442DD">
            <w:pPr>
              <w:rPr>
                <w:rFonts w:cs="Arial"/>
                <w:sz w:val="24"/>
                <w:szCs w:val="24"/>
              </w:rPr>
            </w:pPr>
          </w:p>
          <w:p w:rsidR="000F42FE" w:rsidRPr="00AA20AB" w:rsidRDefault="000F42FE" w:rsidP="009442DD">
            <w:pPr>
              <w:rPr>
                <w:rFonts w:cs="Arial"/>
                <w:sz w:val="24"/>
                <w:szCs w:val="24"/>
              </w:rPr>
            </w:pPr>
            <w:r w:rsidRPr="00AA20AB">
              <w:rPr>
                <w:rFonts w:cs="Arial"/>
                <w:sz w:val="24"/>
                <w:szCs w:val="24"/>
              </w:rPr>
              <w:t>Equité d’accès</w:t>
            </w:r>
          </w:p>
          <w:p w:rsidR="009442DD" w:rsidRPr="00AA20AB" w:rsidRDefault="009442DD" w:rsidP="009442DD">
            <w:pPr>
              <w:rPr>
                <w:rFonts w:cs="Arial"/>
                <w:sz w:val="24"/>
                <w:szCs w:val="24"/>
              </w:rPr>
            </w:pPr>
          </w:p>
          <w:p w:rsidR="000F42FE" w:rsidRPr="00AA20AB" w:rsidRDefault="000F42FE" w:rsidP="009442DD">
            <w:pPr>
              <w:rPr>
                <w:rFonts w:cs="Arial"/>
                <w:sz w:val="24"/>
                <w:szCs w:val="24"/>
              </w:rPr>
            </w:pPr>
            <w:r w:rsidRPr="00AA20AB">
              <w:rPr>
                <w:rFonts w:cs="Arial"/>
                <w:sz w:val="24"/>
                <w:szCs w:val="24"/>
              </w:rPr>
              <w:t xml:space="preserve">Insertion optimale du système de santé dans la société </w:t>
            </w:r>
          </w:p>
          <w:p w:rsidR="00BA09AB" w:rsidRPr="00AA20AB" w:rsidRDefault="00BA09AB" w:rsidP="009442DD">
            <w:pPr>
              <w:rPr>
                <w:rFonts w:cs="Arial"/>
                <w:sz w:val="24"/>
                <w:szCs w:val="24"/>
              </w:rPr>
            </w:pPr>
          </w:p>
          <w:p w:rsidR="00BA09AB" w:rsidRPr="00AA20AB" w:rsidRDefault="00BA09AB" w:rsidP="009442DD">
            <w:pPr>
              <w:rPr>
                <w:rFonts w:cs="Arial"/>
                <w:sz w:val="24"/>
                <w:szCs w:val="24"/>
              </w:rPr>
            </w:pPr>
            <w:r w:rsidRPr="00AA20AB">
              <w:rPr>
                <w:rFonts w:cs="Arial"/>
                <w:sz w:val="24"/>
                <w:szCs w:val="24"/>
              </w:rPr>
              <w:t>Absence de liens évidents entre les allocations et les résultats (dans le cadre de la GAR et surtout avec le MBB, l’allocation des ressources au secteur devra davantage être axée sur les résultats)</w:t>
            </w:r>
          </w:p>
          <w:p w:rsidR="00BA09AB" w:rsidRPr="00AA20AB" w:rsidRDefault="00BA09AB" w:rsidP="009442DD">
            <w:pPr>
              <w:rPr>
                <w:rFonts w:cs="Arial"/>
                <w:sz w:val="24"/>
                <w:szCs w:val="24"/>
              </w:rPr>
            </w:pPr>
          </w:p>
          <w:p w:rsidR="00BA09AB" w:rsidRPr="00AA20AB" w:rsidRDefault="00BA09AB" w:rsidP="009442DD">
            <w:pPr>
              <w:rPr>
                <w:rFonts w:cs="Arial"/>
                <w:sz w:val="24"/>
                <w:szCs w:val="24"/>
              </w:rPr>
            </w:pPr>
            <w:r w:rsidRPr="00AA20AB">
              <w:rPr>
                <w:rFonts w:cs="Arial"/>
                <w:sz w:val="24"/>
                <w:szCs w:val="24"/>
              </w:rPr>
              <w:t>La santé au Togo demeure une priorité théorique ; car ne se traduisant pas réellement au niveau de</w:t>
            </w:r>
            <w:r w:rsidR="000F38FB" w:rsidRPr="00AA20AB">
              <w:rPr>
                <w:rFonts w:cs="Arial"/>
                <w:sz w:val="24"/>
                <w:szCs w:val="24"/>
              </w:rPr>
              <w:t xml:space="preserve"> l’allocation des ressources (budget santé autour de 6% depuis plusieurs années)</w:t>
            </w:r>
            <w:r w:rsidR="00AB3863" w:rsidRPr="00AA20AB">
              <w:rPr>
                <w:rFonts w:cs="Arial"/>
                <w:sz w:val="24"/>
                <w:szCs w:val="24"/>
              </w:rPr>
              <w:t xml:space="preserve"> </w:t>
            </w:r>
          </w:p>
          <w:p w:rsidR="000F38FB" w:rsidRPr="00AA20AB" w:rsidRDefault="000F38FB" w:rsidP="009442DD">
            <w:pPr>
              <w:rPr>
                <w:rFonts w:cs="Arial"/>
                <w:sz w:val="24"/>
                <w:szCs w:val="24"/>
              </w:rPr>
            </w:pPr>
          </w:p>
          <w:p w:rsidR="000F38FB" w:rsidRPr="00AA20AB" w:rsidRDefault="000F38FB" w:rsidP="009442DD">
            <w:pPr>
              <w:rPr>
                <w:rFonts w:cs="Arial"/>
                <w:sz w:val="24"/>
                <w:szCs w:val="24"/>
              </w:rPr>
            </w:pPr>
            <w:r w:rsidRPr="00AA20AB">
              <w:rPr>
                <w:rFonts w:cs="Arial"/>
                <w:sz w:val="24"/>
                <w:szCs w:val="24"/>
              </w:rPr>
              <w:t xml:space="preserve">Par contre le niveau de régulation, avec les organes clés en cours de mis en place (Cours des comptes, DGCMP, etc.) est assez bon et va davantage s’améliorer </w:t>
            </w:r>
          </w:p>
          <w:p w:rsidR="000F38FB" w:rsidRPr="00AA20AB" w:rsidRDefault="000F38FB" w:rsidP="009442DD">
            <w:pPr>
              <w:rPr>
                <w:rFonts w:cs="Arial"/>
                <w:sz w:val="24"/>
                <w:szCs w:val="24"/>
              </w:rPr>
            </w:pPr>
          </w:p>
          <w:p w:rsidR="009442DD" w:rsidRPr="00AA20AB" w:rsidRDefault="000F38FB" w:rsidP="009442DD">
            <w:pPr>
              <w:rPr>
                <w:rFonts w:cs="Arial"/>
                <w:sz w:val="24"/>
                <w:szCs w:val="24"/>
              </w:rPr>
            </w:pPr>
            <w:r w:rsidRPr="00AA20AB">
              <w:rPr>
                <w:rFonts w:cs="Arial"/>
                <w:sz w:val="24"/>
                <w:szCs w:val="24"/>
              </w:rPr>
              <w:t>Avec les comités sectoriels  qui seront bientôt mis en place au niveau local, la gouvernance financière va davantage être renforcée</w:t>
            </w:r>
          </w:p>
        </w:tc>
      </w:tr>
      <w:tr w:rsidR="00232D36" w:rsidRPr="00AA20AB" w:rsidTr="00232D36">
        <w:tc>
          <w:tcPr>
            <w:tcW w:w="636" w:type="pct"/>
            <w:vMerge w:val="restart"/>
            <w:vAlign w:val="center"/>
          </w:tcPr>
          <w:p w:rsidR="000F42FE" w:rsidRPr="00AA20AB" w:rsidRDefault="000F42FE" w:rsidP="009442DD">
            <w:pPr>
              <w:rPr>
                <w:rFonts w:cs="Arial"/>
                <w:sz w:val="24"/>
                <w:szCs w:val="24"/>
              </w:rPr>
            </w:pPr>
            <w:r w:rsidRPr="00AA20AB">
              <w:rPr>
                <w:rFonts w:cs="Arial"/>
                <w:sz w:val="24"/>
                <w:szCs w:val="24"/>
              </w:rPr>
              <w:t xml:space="preserve">Financement </w:t>
            </w:r>
          </w:p>
        </w:tc>
        <w:tc>
          <w:tcPr>
            <w:tcW w:w="997" w:type="pct"/>
            <w:vAlign w:val="center"/>
          </w:tcPr>
          <w:p w:rsidR="000F42FE" w:rsidRPr="00AA20AB" w:rsidRDefault="0077422F" w:rsidP="009442DD">
            <w:pPr>
              <w:rPr>
                <w:rFonts w:cs="Arial"/>
                <w:sz w:val="24"/>
                <w:szCs w:val="24"/>
              </w:rPr>
            </w:pPr>
            <w:r w:rsidRPr="00AA20AB">
              <w:rPr>
                <w:rFonts w:cs="Arial"/>
                <w:sz w:val="24"/>
                <w:szCs w:val="24"/>
                <w:u w:val="single"/>
              </w:rPr>
              <w:t xml:space="preserve">Régimes </w:t>
            </w:r>
            <w:r w:rsidR="000F42FE" w:rsidRPr="00AA20AB">
              <w:rPr>
                <w:rFonts w:cs="Arial"/>
                <w:sz w:val="24"/>
                <w:szCs w:val="24"/>
                <w:u w:val="single"/>
              </w:rPr>
              <w:t>de financement</w:t>
            </w:r>
            <w:r w:rsidR="000F42FE" w:rsidRPr="00AA20AB">
              <w:rPr>
                <w:rFonts w:cs="Arial"/>
                <w:sz w:val="24"/>
                <w:szCs w:val="24"/>
              </w:rPr>
              <w:t xml:space="preserve"> : </w:t>
            </w:r>
            <w:r w:rsidR="00DE718F" w:rsidRPr="00AA20AB">
              <w:rPr>
                <w:rFonts w:cs="Arial"/>
                <w:sz w:val="24"/>
                <w:szCs w:val="24"/>
              </w:rPr>
              <w:t xml:space="preserve">comment </w:t>
            </w:r>
            <w:r w:rsidR="00684703" w:rsidRPr="00AA20AB">
              <w:rPr>
                <w:rFonts w:cs="Arial"/>
                <w:sz w:val="24"/>
                <w:szCs w:val="24"/>
              </w:rPr>
              <w:t xml:space="preserve">les revenus des agents de </w:t>
            </w:r>
            <w:r w:rsidR="000F42FE" w:rsidRPr="00AA20AB">
              <w:rPr>
                <w:rFonts w:cs="Arial"/>
                <w:sz w:val="24"/>
                <w:szCs w:val="24"/>
              </w:rPr>
              <w:t>financement</w:t>
            </w:r>
            <w:r w:rsidR="00684703" w:rsidRPr="00AA20AB">
              <w:rPr>
                <w:rFonts w:cs="Arial"/>
                <w:sz w:val="24"/>
                <w:szCs w:val="24"/>
              </w:rPr>
              <w:t xml:space="preserve"> sont mobilisés ?</w:t>
            </w:r>
          </w:p>
        </w:tc>
        <w:tc>
          <w:tcPr>
            <w:tcW w:w="997" w:type="pct"/>
            <w:vAlign w:val="center"/>
          </w:tcPr>
          <w:p w:rsidR="000F42FE" w:rsidRPr="00AA20AB" w:rsidRDefault="000F42FE" w:rsidP="009442DD">
            <w:pPr>
              <w:rPr>
                <w:rFonts w:cs="Arial"/>
                <w:sz w:val="24"/>
                <w:szCs w:val="24"/>
              </w:rPr>
            </w:pPr>
            <w:r w:rsidRPr="00AA20AB">
              <w:rPr>
                <w:rFonts w:cs="Arial"/>
                <w:sz w:val="24"/>
                <w:szCs w:val="24"/>
              </w:rPr>
              <w:t>Fiscalité</w:t>
            </w:r>
          </w:p>
          <w:p w:rsidR="000F42FE" w:rsidRPr="00AA20AB" w:rsidRDefault="000F42FE" w:rsidP="009442DD">
            <w:pPr>
              <w:rPr>
                <w:rFonts w:cs="Arial"/>
                <w:sz w:val="24"/>
                <w:szCs w:val="24"/>
              </w:rPr>
            </w:pPr>
            <w:r w:rsidRPr="00AA20AB">
              <w:rPr>
                <w:rFonts w:cs="Arial"/>
                <w:sz w:val="24"/>
                <w:szCs w:val="24"/>
              </w:rPr>
              <w:t>Emprunts</w:t>
            </w:r>
          </w:p>
          <w:p w:rsidR="000F42FE" w:rsidRPr="00AA20AB" w:rsidRDefault="000F42FE" w:rsidP="009442DD">
            <w:pPr>
              <w:rPr>
                <w:rFonts w:cs="Arial"/>
                <w:sz w:val="24"/>
                <w:szCs w:val="24"/>
              </w:rPr>
            </w:pPr>
            <w:r w:rsidRPr="00AA20AB">
              <w:rPr>
                <w:rFonts w:cs="Arial"/>
                <w:sz w:val="24"/>
                <w:szCs w:val="24"/>
              </w:rPr>
              <w:t>Dons</w:t>
            </w:r>
          </w:p>
          <w:p w:rsidR="000F42FE" w:rsidRPr="00AA20AB" w:rsidRDefault="000F42FE" w:rsidP="009442DD">
            <w:pPr>
              <w:rPr>
                <w:rFonts w:cs="Arial"/>
                <w:sz w:val="24"/>
                <w:szCs w:val="24"/>
              </w:rPr>
            </w:pPr>
            <w:r w:rsidRPr="00AA20AB">
              <w:rPr>
                <w:rFonts w:cs="Arial"/>
                <w:sz w:val="24"/>
                <w:szCs w:val="24"/>
              </w:rPr>
              <w:t>Cotisations</w:t>
            </w:r>
          </w:p>
          <w:p w:rsidR="000F42FE" w:rsidRPr="00AA20AB" w:rsidRDefault="000F42FE" w:rsidP="009442DD">
            <w:pPr>
              <w:rPr>
                <w:rFonts w:cs="Arial"/>
                <w:sz w:val="24"/>
                <w:szCs w:val="24"/>
              </w:rPr>
            </w:pPr>
            <w:r w:rsidRPr="00AA20AB">
              <w:rPr>
                <w:rFonts w:cs="Arial"/>
                <w:sz w:val="24"/>
                <w:szCs w:val="24"/>
              </w:rPr>
              <w:t>Primes</w:t>
            </w:r>
          </w:p>
          <w:p w:rsidR="000F42FE" w:rsidRPr="00AA20AB" w:rsidRDefault="000F42FE" w:rsidP="009442DD">
            <w:pPr>
              <w:rPr>
                <w:rFonts w:cs="Arial"/>
                <w:sz w:val="24"/>
                <w:szCs w:val="24"/>
              </w:rPr>
            </w:pPr>
            <w:r w:rsidRPr="00AA20AB">
              <w:rPr>
                <w:rFonts w:cs="Arial"/>
                <w:sz w:val="24"/>
                <w:szCs w:val="24"/>
              </w:rPr>
              <w:t>Paiement direct</w:t>
            </w:r>
          </w:p>
        </w:tc>
        <w:tc>
          <w:tcPr>
            <w:tcW w:w="2370" w:type="pct"/>
            <w:vAlign w:val="center"/>
          </w:tcPr>
          <w:p w:rsidR="00852661" w:rsidRPr="00AA20AB" w:rsidRDefault="000F42FE" w:rsidP="009442DD">
            <w:pPr>
              <w:rPr>
                <w:rFonts w:cs="Arial"/>
                <w:sz w:val="24"/>
                <w:szCs w:val="24"/>
              </w:rPr>
            </w:pPr>
            <w:r w:rsidRPr="00AA20AB">
              <w:rPr>
                <w:rFonts w:cs="Arial"/>
                <w:sz w:val="24"/>
                <w:szCs w:val="24"/>
              </w:rPr>
              <w:t>Fiabilité</w:t>
            </w:r>
            <w:r w:rsidR="00852661" w:rsidRPr="00AA20AB">
              <w:rPr>
                <w:rFonts w:cs="Arial"/>
                <w:sz w:val="24"/>
                <w:szCs w:val="24"/>
              </w:rPr>
              <w:t xml:space="preserve"> &amp; n</w:t>
            </w:r>
            <w:r w:rsidRPr="00AA20AB">
              <w:rPr>
                <w:rFonts w:cs="Arial"/>
                <w:sz w:val="24"/>
                <w:szCs w:val="24"/>
              </w:rPr>
              <w:t>eutralité</w:t>
            </w:r>
            <w:r w:rsidR="00852661" w:rsidRPr="00AA20AB">
              <w:rPr>
                <w:rFonts w:cs="Arial"/>
                <w:sz w:val="24"/>
                <w:szCs w:val="24"/>
              </w:rPr>
              <w:t xml:space="preserve"> au niveau des régimes publiques : fiscalité, emprunts et dons</w:t>
            </w:r>
          </w:p>
          <w:p w:rsidR="00D27881" w:rsidRPr="00AA20AB" w:rsidRDefault="00D27881" w:rsidP="009442DD">
            <w:pPr>
              <w:rPr>
                <w:rFonts w:cs="Arial"/>
                <w:sz w:val="24"/>
                <w:szCs w:val="24"/>
              </w:rPr>
            </w:pPr>
          </w:p>
          <w:p w:rsidR="000F42FE" w:rsidRPr="00AA20AB" w:rsidRDefault="00D27881" w:rsidP="009442DD">
            <w:pPr>
              <w:rPr>
                <w:rFonts w:cs="Arial"/>
                <w:sz w:val="24"/>
                <w:szCs w:val="24"/>
              </w:rPr>
            </w:pPr>
            <w:r w:rsidRPr="00AA20AB">
              <w:rPr>
                <w:rFonts w:cs="Arial"/>
                <w:sz w:val="24"/>
                <w:szCs w:val="24"/>
              </w:rPr>
              <w:t xml:space="preserve">Inégalité </w:t>
            </w:r>
            <w:r w:rsidR="000F42FE" w:rsidRPr="00AA20AB">
              <w:rPr>
                <w:rFonts w:cs="Arial"/>
                <w:sz w:val="24"/>
                <w:szCs w:val="24"/>
              </w:rPr>
              <w:t>contributive</w:t>
            </w:r>
            <w:r w:rsidRPr="00AA20AB">
              <w:rPr>
                <w:rFonts w:cs="Arial"/>
                <w:sz w:val="24"/>
                <w:szCs w:val="24"/>
              </w:rPr>
              <w:t xml:space="preserve"> : les ménages payent plus la moitié des dépenses de santé au Togo (CNS 2008). </w:t>
            </w:r>
          </w:p>
        </w:tc>
      </w:tr>
      <w:tr w:rsidR="00232D36" w:rsidRPr="00AA20AB" w:rsidTr="00232D36">
        <w:tc>
          <w:tcPr>
            <w:tcW w:w="636" w:type="pct"/>
            <w:vMerge/>
            <w:vAlign w:val="center"/>
          </w:tcPr>
          <w:p w:rsidR="000F42FE" w:rsidRPr="00AA20AB" w:rsidRDefault="000F42FE" w:rsidP="009442DD">
            <w:pPr>
              <w:rPr>
                <w:rFonts w:cs="Arial"/>
                <w:sz w:val="24"/>
                <w:szCs w:val="24"/>
              </w:rPr>
            </w:pPr>
          </w:p>
        </w:tc>
        <w:tc>
          <w:tcPr>
            <w:tcW w:w="997" w:type="pct"/>
            <w:vAlign w:val="center"/>
          </w:tcPr>
          <w:p w:rsidR="00237399" w:rsidRPr="00AA20AB" w:rsidRDefault="000F42FE" w:rsidP="009442DD">
            <w:pPr>
              <w:rPr>
                <w:rFonts w:cs="Arial"/>
                <w:sz w:val="24"/>
                <w:szCs w:val="24"/>
              </w:rPr>
            </w:pPr>
            <w:r w:rsidRPr="00AA20AB">
              <w:rPr>
                <w:rFonts w:cs="Arial"/>
                <w:sz w:val="24"/>
                <w:szCs w:val="24"/>
                <w:u w:val="single"/>
              </w:rPr>
              <w:t>Agents de financement</w:t>
            </w:r>
            <w:r w:rsidRPr="00AA20AB">
              <w:rPr>
                <w:rFonts w:cs="Arial"/>
                <w:sz w:val="24"/>
                <w:szCs w:val="24"/>
              </w:rPr>
              <w:t xml:space="preserve"> : </w:t>
            </w:r>
          </w:p>
          <w:p w:rsidR="000F42FE" w:rsidRPr="00AA20AB" w:rsidRDefault="000F42FE" w:rsidP="009442DD">
            <w:pPr>
              <w:rPr>
                <w:rFonts w:cs="Arial"/>
                <w:sz w:val="24"/>
                <w:szCs w:val="24"/>
              </w:rPr>
            </w:pPr>
            <w:r w:rsidRPr="00AA20AB">
              <w:rPr>
                <w:rFonts w:cs="Arial"/>
                <w:sz w:val="24"/>
                <w:szCs w:val="24"/>
              </w:rPr>
              <w:t>Ministère de la santé</w:t>
            </w:r>
          </w:p>
          <w:p w:rsidR="000F42FE" w:rsidRPr="00AA20AB" w:rsidRDefault="000F42FE" w:rsidP="009442DD">
            <w:pPr>
              <w:rPr>
                <w:rFonts w:cs="Arial"/>
                <w:sz w:val="24"/>
                <w:szCs w:val="24"/>
              </w:rPr>
            </w:pPr>
            <w:r w:rsidRPr="00AA20AB">
              <w:rPr>
                <w:rFonts w:cs="Arial"/>
                <w:sz w:val="24"/>
                <w:szCs w:val="24"/>
              </w:rPr>
              <w:t>Autres Ministères</w:t>
            </w:r>
          </w:p>
          <w:p w:rsidR="000F42FE" w:rsidRPr="00AA20AB" w:rsidRDefault="000F42FE" w:rsidP="009442DD">
            <w:pPr>
              <w:rPr>
                <w:rFonts w:cs="Arial"/>
                <w:sz w:val="24"/>
                <w:szCs w:val="24"/>
              </w:rPr>
            </w:pPr>
            <w:r w:rsidRPr="00AA20AB">
              <w:rPr>
                <w:rFonts w:cs="Arial"/>
                <w:sz w:val="24"/>
                <w:szCs w:val="24"/>
              </w:rPr>
              <w:t>Collectivités locales</w:t>
            </w:r>
          </w:p>
        </w:tc>
        <w:tc>
          <w:tcPr>
            <w:tcW w:w="997" w:type="pct"/>
            <w:vAlign w:val="center"/>
          </w:tcPr>
          <w:p w:rsidR="000F42FE" w:rsidRPr="00AA20AB" w:rsidRDefault="000F42FE" w:rsidP="009442DD">
            <w:pPr>
              <w:rPr>
                <w:rFonts w:cs="Arial"/>
                <w:sz w:val="24"/>
                <w:szCs w:val="24"/>
              </w:rPr>
            </w:pPr>
            <w:r w:rsidRPr="00AA20AB">
              <w:rPr>
                <w:rFonts w:cs="Arial"/>
                <w:sz w:val="24"/>
                <w:szCs w:val="24"/>
              </w:rPr>
              <w:t xml:space="preserve">Ensemble des organes qui apportent les ressources aux prestataires </w:t>
            </w:r>
          </w:p>
        </w:tc>
        <w:tc>
          <w:tcPr>
            <w:tcW w:w="2370" w:type="pct"/>
            <w:vAlign w:val="center"/>
          </w:tcPr>
          <w:p w:rsidR="000F42FE" w:rsidRPr="00AA20AB" w:rsidRDefault="000F42FE" w:rsidP="009442DD">
            <w:pPr>
              <w:rPr>
                <w:rFonts w:cs="Arial"/>
                <w:sz w:val="24"/>
                <w:szCs w:val="24"/>
              </w:rPr>
            </w:pPr>
            <w:r w:rsidRPr="00AA20AB">
              <w:rPr>
                <w:rFonts w:cs="Arial"/>
                <w:sz w:val="24"/>
                <w:szCs w:val="24"/>
              </w:rPr>
              <w:t>Fiabilité</w:t>
            </w:r>
            <w:r w:rsidR="000F4099" w:rsidRPr="00AA20AB">
              <w:rPr>
                <w:rFonts w:cs="Arial"/>
                <w:sz w:val="24"/>
                <w:szCs w:val="24"/>
              </w:rPr>
              <w:t> : peu de fiabilité sur la continuité des ressources</w:t>
            </w:r>
          </w:p>
          <w:p w:rsidR="00D61E9F" w:rsidRPr="00AA20AB" w:rsidRDefault="00D61E9F" w:rsidP="009442DD">
            <w:pPr>
              <w:rPr>
                <w:rFonts w:cs="Arial"/>
                <w:sz w:val="24"/>
                <w:szCs w:val="24"/>
              </w:rPr>
            </w:pPr>
          </w:p>
          <w:p w:rsidR="00D61E9F" w:rsidRPr="00AA20AB" w:rsidRDefault="00D61E9F" w:rsidP="009442DD">
            <w:pPr>
              <w:rPr>
                <w:rFonts w:cs="Arial"/>
                <w:sz w:val="24"/>
                <w:szCs w:val="24"/>
              </w:rPr>
            </w:pPr>
            <w:r w:rsidRPr="00AA20AB">
              <w:rPr>
                <w:rFonts w:cs="Arial"/>
                <w:sz w:val="24"/>
                <w:szCs w:val="24"/>
              </w:rPr>
              <w:t xml:space="preserve">Flexibilité : </w:t>
            </w:r>
            <w:r w:rsidR="009129BC" w:rsidRPr="00AA20AB">
              <w:rPr>
                <w:rFonts w:cs="Arial"/>
                <w:sz w:val="24"/>
                <w:szCs w:val="24"/>
              </w:rPr>
              <w:t>autorisation d’utilisation des ressources collectées par les collectivités, des recouvrements de coûts par les structures sanitaires etc.</w:t>
            </w:r>
          </w:p>
          <w:p w:rsidR="00D27881" w:rsidRPr="00AA20AB" w:rsidRDefault="00D27881" w:rsidP="009442DD">
            <w:pPr>
              <w:rPr>
                <w:rFonts w:cs="Arial"/>
                <w:sz w:val="24"/>
                <w:szCs w:val="24"/>
              </w:rPr>
            </w:pPr>
          </w:p>
          <w:p w:rsidR="000F42FE" w:rsidRPr="00AA20AB" w:rsidRDefault="00D27881" w:rsidP="009442DD">
            <w:pPr>
              <w:rPr>
                <w:rFonts w:cs="Arial"/>
                <w:sz w:val="24"/>
                <w:szCs w:val="24"/>
              </w:rPr>
            </w:pPr>
            <w:r w:rsidRPr="00AA20AB">
              <w:rPr>
                <w:rFonts w:cs="Arial"/>
                <w:sz w:val="24"/>
                <w:szCs w:val="24"/>
              </w:rPr>
              <w:t>Ine</w:t>
            </w:r>
            <w:r w:rsidR="000F42FE" w:rsidRPr="00AA20AB">
              <w:rPr>
                <w:rFonts w:cs="Arial"/>
                <w:sz w:val="24"/>
                <w:szCs w:val="24"/>
              </w:rPr>
              <w:t>fficience</w:t>
            </w:r>
            <w:r w:rsidRPr="00AA20AB">
              <w:rPr>
                <w:rFonts w:cs="Arial"/>
                <w:sz w:val="24"/>
                <w:szCs w:val="24"/>
              </w:rPr>
              <w:t> : Niveau harmonisé des subventions octroyées aux hôpitaux (indépendant de leur paquets d’activités, charge de travail, population cible, etc.)</w:t>
            </w:r>
          </w:p>
          <w:p w:rsidR="00010490" w:rsidRPr="00AA20AB" w:rsidRDefault="00010490" w:rsidP="009442DD">
            <w:pPr>
              <w:rPr>
                <w:rFonts w:cs="Arial"/>
                <w:sz w:val="24"/>
                <w:szCs w:val="24"/>
              </w:rPr>
            </w:pPr>
          </w:p>
          <w:p w:rsidR="00010490" w:rsidRPr="00AA20AB" w:rsidRDefault="00010490" w:rsidP="009442DD">
            <w:pPr>
              <w:rPr>
                <w:rFonts w:cs="Arial"/>
                <w:sz w:val="24"/>
                <w:szCs w:val="24"/>
              </w:rPr>
            </w:pPr>
            <w:r w:rsidRPr="00AA20AB">
              <w:rPr>
                <w:rFonts w:cs="Arial"/>
                <w:sz w:val="24"/>
                <w:szCs w:val="24"/>
              </w:rPr>
              <w:t>Faible influence des collectivités locales</w:t>
            </w:r>
          </w:p>
        </w:tc>
      </w:tr>
      <w:tr w:rsidR="00232D36" w:rsidRPr="00AA20AB" w:rsidTr="00232D36">
        <w:trPr>
          <w:trHeight w:val="953"/>
        </w:trPr>
        <w:tc>
          <w:tcPr>
            <w:tcW w:w="636" w:type="pct"/>
            <w:vMerge/>
            <w:vAlign w:val="center"/>
          </w:tcPr>
          <w:p w:rsidR="000F42FE" w:rsidRPr="00AA20AB" w:rsidRDefault="000F42FE" w:rsidP="009442DD">
            <w:pPr>
              <w:rPr>
                <w:rFonts w:cs="Arial"/>
                <w:sz w:val="24"/>
                <w:szCs w:val="24"/>
              </w:rPr>
            </w:pPr>
          </w:p>
        </w:tc>
        <w:tc>
          <w:tcPr>
            <w:tcW w:w="997" w:type="pct"/>
            <w:vAlign w:val="center"/>
          </w:tcPr>
          <w:p w:rsidR="000F42FE" w:rsidRPr="00AA20AB" w:rsidRDefault="000F42FE" w:rsidP="009442DD">
            <w:pPr>
              <w:rPr>
                <w:rFonts w:cs="Arial"/>
                <w:sz w:val="24"/>
                <w:szCs w:val="24"/>
              </w:rPr>
            </w:pPr>
            <w:r w:rsidRPr="00AA20AB">
              <w:rPr>
                <w:rFonts w:cs="Arial"/>
                <w:sz w:val="24"/>
                <w:szCs w:val="24"/>
                <w:u w:val="single"/>
              </w:rPr>
              <w:t>Modalités de paiement </w:t>
            </w:r>
            <w:r w:rsidRPr="00AA20AB">
              <w:rPr>
                <w:rFonts w:cs="Arial"/>
                <w:sz w:val="24"/>
                <w:szCs w:val="24"/>
              </w:rPr>
              <w:t>: modalités de payement des prestataires</w:t>
            </w:r>
          </w:p>
        </w:tc>
        <w:tc>
          <w:tcPr>
            <w:tcW w:w="997" w:type="pct"/>
            <w:vAlign w:val="center"/>
          </w:tcPr>
          <w:p w:rsidR="000F42FE" w:rsidRPr="00AA20AB" w:rsidRDefault="000F42FE" w:rsidP="009442DD">
            <w:pPr>
              <w:rPr>
                <w:rFonts w:cs="Arial"/>
                <w:sz w:val="24"/>
                <w:szCs w:val="24"/>
              </w:rPr>
            </w:pPr>
            <w:r w:rsidRPr="00AA20AB">
              <w:rPr>
                <w:rFonts w:cs="Arial"/>
                <w:sz w:val="24"/>
                <w:szCs w:val="24"/>
              </w:rPr>
              <w:t>Subvention</w:t>
            </w:r>
          </w:p>
          <w:p w:rsidR="000F42FE" w:rsidRPr="00AA20AB" w:rsidRDefault="000F42FE" w:rsidP="009442DD">
            <w:pPr>
              <w:rPr>
                <w:rFonts w:cs="Arial"/>
                <w:sz w:val="24"/>
                <w:szCs w:val="24"/>
              </w:rPr>
            </w:pPr>
            <w:r w:rsidRPr="00AA20AB">
              <w:rPr>
                <w:rFonts w:cs="Arial"/>
                <w:sz w:val="24"/>
                <w:szCs w:val="24"/>
              </w:rPr>
              <w:t>Tarification</w:t>
            </w:r>
          </w:p>
          <w:p w:rsidR="000F42FE" w:rsidRPr="00AA20AB" w:rsidRDefault="000F42FE" w:rsidP="009442DD">
            <w:pPr>
              <w:rPr>
                <w:rFonts w:cs="Arial"/>
                <w:sz w:val="24"/>
                <w:szCs w:val="24"/>
              </w:rPr>
            </w:pPr>
            <w:r w:rsidRPr="00AA20AB">
              <w:rPr>
                <w:rFonts w:cs="Arial"/>
                <w:sz w:val="24"/>
                <w:szCs w:val="24"/>
              </w:rPr>
              <w:t>Capitation</w:t>
            </w:r>
            <w:r w:rsidRPr="00AA20AB">
              <w:rPr>
                <w:rStyle w:val="FootnoteReference"/>
                <w:rFonts w:cs="Arial"/>
                <w:sz w:val="24"/>
                <w:szCs w:val="24"/>
              </w:rPr>
              <w:footnoteReference w:id="6"/>
            </w:r>
            <w:r w:rsidRPr="00AA20AB">
              <w:rPr>
                <w:rFonts w:cs="Arial"/>
                <w:sz w:val="24"/>
                <w:szCs w:val="24"/>
              </w:rPr>
              <w:t xml:space="preserve"> </w:t>
            </w:r>
          </w:p>
        </w:tc>
        <w:tc>
          <w:tcPr>
            <w:tcW w:w="2370" w:type="pct"/>
            <w:vAlign w:val="center"/>
          </w:tcPr>
          <w:p w:rsidR="00BA09AB" w:rsidRPr="00AA20AB" w:rsidRDefault="00BA09AB" w:rsidP="009442DD">
            <w:pPr>
              <w:rPr>
                <w:rFonts w:cs="Arial"/>
                <w:sz w:val="24"/>
                <w:szCs w:val="24"/>
              </w:rPr>
            </w:pPr>
            <w:r w:rsidRPr="00AA20AB">
              <w:rPr>
                <w:rFonts w:cs="Arial"/>
                <w:sz w:val="24"/>
                <w:szCs w:val="24"/>
              </w:rPr>
              <w:t xml:space="preserve">Inefficience </w:t>
            </w:r>
            <w:proofErr w:type="spellStart"/>
            <w:r w:rsidRPr="00AA20AB">
              <w:rPr>
                <w:rFonts w:cs="Arial"/>
                <w:sz w:val="24"/>
                <w:szCs w:val="24"/>
              </w:rPr>
              <w:t>allocative</w:t>
            </w:r>
            <w:proofErr w:type="spellEnd"/>
            <w:r w:rsidRPr="00AA20AB">
              <w:rPr>
                <w:rFonts w:cs="Arial"/>
                <w:sz w:val="24"/>
                <w:szCs w:val="24"/>
              </w:rPr>
              <w:t xml:space="preserve"> : très faible </w:t>
            </w:r>
            <w:r w:rsidR="000F42FE" w:rsidRPr="00AA20AB">
              <w:rPr>
                <w:rFonts w:cs="Arial"/>
                <w:sz w:val="24"/>
                <w:szCs w:val="24"/>
              </w:rPr>
              <w:t>incitation de l’offre</w:t>
            </w:r>
            <w:r w:rsidRPr="00AA20AB">
              <w:rPr>
                <w:rFonts w:cs="Arial"/>
                <w:sz w:val="24"/>
                <w:szCs w:val="24"/>
              </w:rPr>
              <w:t xml:space="preserve"> de soins de santé, à cause de la prépondérance du payement direct. </w:t>
            </w:r>
          </w:p>
        </w:tc>
      </w:tr>
      <w:tr w:rsidR="00232D36" w:rsidRPr="00AA20AB" w:rsidTr="00232D36">
        <w:tc>
          <w:tcPr>
            <w:tcW w:w="636" w:type="pct"/>
            <w:vAlign w:val="center"/>
          </w:tcPr>
          <w:p w:rsidR="000F42FE" w:rsidRPr="00AA20AB" w:rsidRDefault="000F42FE" w:rsidP="009442DD">
            <w:pPr>
              <w:rPr>
                <w:rFonts w:cs="Arial"/>
                <w:sz w:val="24"/>
                <w:szCs w:val="24"/>
              </w:rPr>
            </w:pPr>
            <w:r w:rsidRPr="00AA20AB">
              <w:rPr>
                <w:rFonts w:cs="Arial"/>
                <w:sz w:val="24"/>
                <w:szCs w:val="24"/>
              </w:rPr>
              <w:t>Offre de soins</w:t>
            </w:r>
          </w:p>
        </w:tc>
        <w:tc>
          <w:tcPr>
            <w:tcW w:w="997" w:type="pct"/>
            <w:vAlign w:val="center"/>
          </w:tcPr>
          <w:p w:rsidR="000F42FE" w:rsidRPr="00AA20AB" w:rsidRDefault="000F42FE" w:rsidP="009442DD">
            <w:pPr>
              <w:rPr>
                <w:rFonts w:cs="Arial"/>
                <w:sz w:val="24"/>
                <w:szCs w:val="24"/>
              </w:rPr>
            </w:pPr>
            <w:r w:rsidRPr="00AA20AB">
              <w:rPr>
                <w:rFonts w:cs="Arial"/>
                <w:sz w:val="24"/>
                <w:szCs w:val="24"/>
              </w:rPr>
              <w:t>Ensemble des prestataires de soins et de producteurs et/ou distributeurs de produits médicaux</w:t>
            </w:r>
          </w:p>
        </w:tc>
        <w:tc>
          <w:tcPr>
            <w:tcW w:w="997" w:type="pct"/>
            <w:vAlign w:val="center"/>
          </w:tcPr>
          <w:p w:rsidR="00EB0525" w:rsidRPr="00AA20AB" w:rsidRDefault="00EB0525" w:rsidP="009442DD">
            <w:pPr>
              <w:rPr>
                <w:rFonts w:cs="Arial"/>
                <w:sz w:val="24"/>
                <w:szCs w:val="24"/>
              </w:rPr>
            </w:pPr>
            <w:r w:rsidRPr="00AA20AB">
              <w:rPr>
                <w:rFonts w:cs="Arial"/>
                <w:sz w:val="24"/>
                <w:szCs w:val="24"/>
              </w:rPr>
              <w:t>Stratégies fixes, mobiles ou avancées</w:t>
            </w:r>
          </w:p>
          <w:p w:rsidR="00EB0525" w:rsidRPr="00AA20AB" w:rsidRDefault="00EB0525" w:rsidP="009442DD">
            <w:pPr>
              <w:rPr>
                <w:rFonts w:cs="Arial"/>
                <w:sz w:val="24"/>
                <w:szCs w:val="24"/>
              </w:rPr>
            </w:pPr>
          </w:p>
          <w:p w:rsidR="00EB0525" w:rsidRPr="00AA20AB" w:rsidRDefault="00EB0525" w:rsidP="009442DD">
            <w:pPr>
              <w:rPr>
                <w:rFonts w:cs="Arial"/>
                <w:sz w:val="24"/>
                <w:szCs w:val="24"/>
              </w:rPr>
            </w:pPr>
            <w:r w:rsidRPr="00AA20AB">
              <w:rPr>
                <w:rFonts w:cs="Arial"/>
                <w:sz w:val="24"/>
                <w:szCs w:val="24"/>
              </w:rPr>
              <w:t>Soins internes ou externes</w:t>
            </w:r>
          </w:p>
        </w:tc>
        <w:tc>
          <w:tcPr>
            <w:tcW w:w="2370" w:type="pct"/>
            <w:vAlign w:val="center"/>
          </w:tcPr>
          <w:p w:rsidR="000F42FE" w:rsidRPr="00AA20AB" w:rsidRDefault="000F42FE" w:rsidP="009442DD">
            <w:pPr>
              <w:rPr>
                <w:rFonts w:cs="Arial"/>
                <w:sz w:val="24"/>
                <w:szCs w:val="24"/>
              </w:rPr>
            </w:pPr>
            <w:r w:rsidRPr="00AA20AB">
              <w:rPr>
                <w:rFonts w:cs="Arial"/>
                <w:sz w:val="24"/>
                <w:szCs w:val="24"/>
                <w:u w:val="single"/>
              </w:rPr>
              <w:t>Pour chaque prestataire</w:t>
            </w:r>
            <w:r w:rsidRPr="00AA20AB">
              <w:rPr>
                <w:rFonts w:cs="Arial"/>
                <w:sz w:val="24"/>
                <w:szCs w:val="24"/>
              </w:rPr>
              <w:t xml:space="preserve"> : </w:t>
            </w:r>
          </w:p>
          <w:p w:rsidR="000F42FE" w:rsidRPr="00AA20AB" w:rsidRDefault="000F42FE" w:rsidP="009442DD">
            <w:pPr>
              <w:rPr>
                <w:rFonts w:cs="Arial"/>
                <w:sz w:val="24"/>
                <w:szCs w:val="24"/>
              </w:rPr>
            </w:pPr>
            <w:r w:rsidRPr="00AA20AB">
              <w:rPr>
                <w:rFonts w:cs="Arial"/>
                <w:sz w:val="24"/>
                <w:szCs w:val="24"/>
              </w:rPr>
              <w:t>Qualité de soins</w:t>
            </w:r>
            <w:r w:rsidR="000B2CFB" w:rsidRPr="00AA20AB">
              <w:rPr>
                <w:rFonts w:cs="Arial"/>
                <w:sz w:val="24"/>
                <w:szCs w:val="24"/>
              </w:rPr>
              <w:t> : des efforts sont faits ; mais la qualité, notamment dans les structures publiques reste à améliorer</w:t>
            </w:r>
          </w:p>
          <w:p w:rsidR="000F42FE" w:rsidRPr="00AA20AB" w:rsidRDefault="000F42FE" w:rsidP="009442DD">
            <w:pPr>
              <w:rPr>
                <w:rFonts w:cs="Arial"/>
                <w:sz w:val="24"/>
                <w:szCs w:val="24"/>
              </w:rPr>
            </w:pPr>
            <w:r w:rsidRPr="00AA20AB">
              <w:rPr>
                <w:rFonts w:cs="Arial"/>
                <w:sz w:val="24"/>
                <w:szCs w:val="24"/>
              </w:rPr>
              <w:t>Efficience productive</w:t>
            </w:r>
            <w:r w:rsidR="000B2CFB" w:rsidRPr="00AA20AB">
              <w:rPr>
                <w:rFonts w:cs="Arial"/>
                <w:sz w:val="24"/>
                <w:szCs w:val="24"/>
              </w:rPr>
              <w:t xml:space="preserve"> (il n’existe pas d’étude pour montrer l’efficience productive)</w:t>
            </w:r>
          </w:p>
          <w:p w:rsidR="000F42FE" w:rsidRPr="00AA20AB" w:rsidRDefault="000F42FE" w:rsidP="009442DD">
            <w:pPr>
              <w:rPr>
                <w:rFonts w:cs="Arial"/>
                <w:sz w:val="24"/>
                <w:szCs w:val="24"/>
              </w:rPr>
            </w:pPr>
            <w:r w:rsidRPr="00AA20AB">
              <w:rPr>
                <w:rFonts w:cs="Arial"/>
                <w:sz w:val="24"/>
                <w:szCs w:val="24"/>
              </w:rPr>
              <w:t>Equité de traitement</w:t>
            </w:r>
            <w:r w:rsidR="003540D5" w:rsidRPr="00AA20AB">
              <w:rPr>
                <w:rFonts w:cs="Arial"/>
                <w:sz w:val="24"/>
                <w:szCs w:val="24"/>
              </w:rPr>
              <w:t xml:space="preserve">, notamment dans les structures publiques de santé </w:t>
            </w:r>
          </w:p>
          <w:p w:rsidR="000F42FE" w:rsidRPr="00AA20AB" w:rsidRDefault="003540D5" w:rsidP="009442DD">
            <w:pPr>
              <w:rPr>
                <w:rFonts w:cs="Arial"/>
                <w:sz w:val="24"/>
                <w:szCs w:val="24"/>
              </w:rPr>
            </w:pPr>
            <w:r w:rsidRPr="00AA20AB">
              <w:rPr>
                <w:rFonts w:cs="Arial"/>
                <w:sz w:val="24"/>
                <w:szCs w:val="24"/>
              </w:rPr>
              <w:t>Faible r</w:t>
            </w:r>
            <w:r w:rsidR="000F42FE" w:rsidRPr="00AA20AB">
              <w:rPr>
                <w:rFonts w:cs="Arial"/>
                <w:sz w:val="24"/>
                <w:szCs w:val="24"/>
              </w:rPr>
              <w:t>éactivité (innovation, demande)</w:t>
            </w:r>
          </w:p>
          <w:p w:rsidR="000F42FE" w:rsidRPr="00AA20AB" w:rsidRDefault="000F42FE" w:rsidP="009442DD">
            <w:pPr>
              <w:rPr>
                <w:rFonts w:cs="Arial"/>
                <w:sz w:val="24"/>
                <w:szCs w:val="24"/>
              </w:rPr>
            </w:pPr>
          </w:p>
          <w:p w:rsidR="000F42FE" w:rsidRPr="00AA20AB" w:rsidRDefault="000F42FE" w:rsidP="009442DD">
            <w:pPr>
              <w:rPr>
                <w:rFonts w:cs="Arial"/>
                <w:sz w:val="24"/>
                <w:szCs w:val="24"/>
                <w:u w:val="single"/>
              </w:rPr>
            </w:pPr>
            <w:r w:rsidRPr="00AA20AB">
              <w:rPr>
                <w:rFonts w:cs="Arial"/>
                <w:sz w:val="24"/>
                <w:szCs w:val="24"/>
                <w:u w:val="single"/>
              </w:rPr>
              <w:t xml:space="preserve">Offre globale : </w:t>
            </w:r>
          </w:p>
          <w:p w:rsidR="000F42FE" w:rsidRPr="00AA20AB" w:rsidRDefault="005E0405" w:rsidP="009442DD">
            <w:pPr>
              <w:rPr>
                <w:rFonts w:cs="Arial"/>
                <w:sz w:val="24"/>
                <w:szCs w:val="24"/>
              </w:rPr>
            </w:pPr>
            <w:r w:rsidRPr="00AA20AB">
              <w:rPr>
                <w:rFonts w:cs="Arial"/>
                <w:sz w:val="24"/>
                <w:szCs w:val="24"/>
              </w:rPr>
              <w:t>I</w:t>
            </w:r>
            <w:r w:rsidR="003540D5" w:rsidRPr="00AA20AB">
              <w:rPr>
                <w:rFonts w:cs="Arial"/>
                <w:sz w:val="24"/>
                <w:szCs w:val="24"/>
              </w:rPr>
              <w:t>ne</w:t>
            </w:r>
            <w:r w:rsidR="000F42FE" w:rsidRPr="00AA20AB">
              <w:rPr>
                <w:rFonts w:cs="Arial"/>
                <w:sz w:val="24"/>
                <w:szCs w:val="24"/>
              </w:rPr>
              <w:t xml:space="preserve">fficience  </w:t>
            </w:r>
            <w:proofErr w:type="spellStart"/>
            <w:r w:rsidR="000F42FE" w:rsidRPr="00AA20AB">
              <w:rPr>
                <w:rFonts w:cs="Arial"/>
                <w:sz w:val="24"/>
                <w:szCs w:val="24"/>
              </w:rPr>
              <w:t>allocative</w:t>
            </w:r>
            <w:proofErr w:type="spellEnd"/>
            <w:r w:rsidR="000F42FE" w:rsidRPr="00AA20AB">
              <w:rPr>
                <w:rFonts w:cs="Arial"/>
                <w:sz w:val="24"/>
                <w:szCs w:val="24"/>
              </w:rPr>
              <w:t xml:space="preserve"> </w:t>
            </w:r>
          </w:p>
          <w:p w:rsidR="000F42FE" w:rsidRPr="00AA20AB" w:rsidRDefault="000F42FE" w:rsidP="009442DD">
            <w:pPr>
              <w:rPr>
                <w:rFonts w:cs="Arial"/>
                <w:sz w:val="24"/>
                <w:szCs w:val="24"/>
              </w:rPr>
            </w:pPr>
            <w:r w:rsidRPr="00AA20AB">
              <w:rPr>
                <w:rFonts w:cs="Arial"/>
                <w:sz w:val="24"/>
                <w:szCs w:val="24"/>
              </w:rPr>
              <w:t>Equité d’accès</w:t>
            </w:r>
            <w:r w:rsidR="008B570F" w:rsidRPr="00AA20AB">
              <w:rPr>
                <w:rFonts w:cs="Arial"/>
                <w:sz w:val="24"/>
                <w:szCs w:val="24"/>
              </w:rPr>
              <w:t xml:space="preserve"> aux soins</w:t>
            </w:r>
          </w:p>
        </w:tc>
      </w:tr>
      <w:tr w:rsidR="00232D36" w:rsidRPr="00AA20AB" w:rsidTr="00232D36">
        <w:tc>
          <w:tcPr>
            <w:tcW w:w="636" w:type="pct"/>
            <w:vAlign w:val="center"/>
          </w:tcPr>
          <w:p w:rsidR="000F42FE" w:rsidRPr="00AA20AB" w:rsidRDefault="000F42FE" w:rsidP="009442DD">
            <w:pPr>
              <w:rPr>
                <w:rFonts w:cs="Arial"/>
                <w:sz w:val="24"/>
                <w:szCs w:val="24"/>
              </w:rPr>
            </w:pPr>
            <w:r w:rsidRPr="00AA20AB">
              <w:rPr>
                <w:rFonts w:cs="Arial"/>
                <w:sz w:val="24"/>
                <w:szCs w:val="24"/>
              </w:rPr>
              <w:lastRenderedPageBreak/>
              <w:t>Demande de soins</w:t>
            </w:r>
          </w:p>
        </w:tc>
        <w:tc>
          <w:tcPr>
            <w:tcW w:w="997" w:type="pct"/>
            <w:vAlign w:val="center"/>
          </w:tcPr>
          <w:p w:rsidR="000F42FE" w:rsidRPr="00AA20AB" w:rsidRDefault="000F42FE" w:rsidP="009442DD">
            <w:pPr>
              <w:rPr>
                <w:rFonts w:cs="Arial"/>
                <w:sz w:val="24"/>
                <w:szCs w:val="24"/>
              </w:rPr>
            </w:pPr>
            <w:r w:rsidRPr="00AA20AB">
              <w:rPr>
                <w:rFonts w:cs="Arial"/>
                <w:sz w:val="24"/>
                <w:szCs w:val="24"/>
              </w:rPr>
              <w:t>Clients, patients (en fonction des cibles)</w:t>
            </w:r>
          </w:p>
        </w:tc>
        <w:tc>
          <w:tcPr>
            <w:tcW w:w="997" w:type="pct"/>
            <w:vAlign w:val="center"/>
          </w:tcPr>
          <w:p w:rsidR="000F42FE" w:rsidRPr="00AA20AB" w:rsidRDefault="000F42FE" w:rsidP="009442DD">
            <w:pPr>
              <w:rPr>
                <w:rFonts w:cs="Arial"/>
                <w:sz w:val="24"/>
                <w:szCs w:val="24"/>
              </w:rPr>
            </w:pPr>
            <w:r w:rsidRPr="00AA20AB">
              <w:rPr>
                <w:rFonts w:cs="Arial"/>
                <w:sz w:val="24"/>
                <w:szCs w:val="24"/>
              </w:rPr>
              <w:t>Processus de formulation d’une demande de soins</w:t>
            </w:r>
          </w:p>
        </w:tc>
        <w:tc>
          <w:tcPr>
            <w:tcW w:w="2370" w:type="pct"/>
            <w:vAlign w:val="center"/>
          </w:tcPr>
          <w:p w:rsidR="000F42FE" w:rsidRPr="00AA20AB" w:rsidRDefault="000F4099" w:rsidP="009442DD">
            <w:pPr>
              <w:rPr>
                <w:rFonts w:cs="Arial"/>
                <w:sz w:val="24"/>
                <w:szCs w:val="24"/>
              </w:rPr>
            </w:pPr>
            <w:r w:rsidRPr="00AA20AB">
              <w:rPr>
                <w:rFonts w:cs="Arial"/>
                <w:sz w:val="24"/>
                <w:szCs w:val="24"/>
              </w:rPr>
              <w:t>Accessibilité géographique assez bonne en général quand bien même, des difficultés existent en milieu rural et à Lomé.</w:t>
            </w:r>
          </w:p>
          <w:p w:rsidR="000F4099" w:rsidRPr="00AA20AB" w:rsidRDefault="000F4099" w:rsidP="009442DD">
            <w:pPr>
              <w:rPr>
                <w:rFonts w:cs="Arial"/>
                <w:sz w:val="24"/>
                <w:szCs w:val="24"/>
              </w:rPr>
            </w:pPr>
          </w:p>
          <w:p w:rsidR="000F4099" w:rsidRPr="00AA20AB" w:rsidRDefault="000F4099" w:rsidP="009442DD">
            <w:pPr>
              <w:rPr>
                <w:rFonts w:cs="Arial"/>
                <w:sz w:val="24"/>
                <w:szCs w:val="24"/>
              </w:rPr>
            </w:pPr>
            <w:r w:rsidRPr="00AA20AB">
              <w:rPr>
                <w:rFonts w:cs="Arial"/>
                <w:sz w:val="24"/>
                <w:szCs w:val="24"/>
              </w:rPr>
              <w:t>Accessibilité financières faible (</w:t>
            </w:r>
            <w:r w:rsidR="009F7877" w:rsidRPr="00AA20AB">
              <w:rPr>
                <w:rFonts w:cs="Arial"/>
                <w:sz w:val="24"/>
                <w:szCs w:val="24"/>
              </w:rPr>
              <w:t>indice de pauvreté 61,7%)</w:t>
            </w:r>
            <w:r w:rsidRPr="00AA20AB">
              <w:rPr>
                <w:rFonts w:cs="Arial"/>
                <w:sz w:val="24"/>
                <w:szCs w:val="24"/>
              </w:rPr>
              <w:t xml:space="preserve"> </w:t>
            </w:r>
          </w:p>
          <w:p w:rsidR="000F4099" w:rsidRPr="00AA20AB" w:rsidRDefault="000F4099" w:rsidP="009442DD">
            <w:pPr>
              <w:rPr>
                <w:rFonts w:cs="Arial"/>
                <w:sz w:val="24"/>
                <w:szCs w:val="24"/>
              </w:rPr>
            </w:pPr>
          </w:p>
          <w:p w:rsidR="000F42FE" w:rsidRPr="00AA20AB" w:rsidRDefault="008B570F" w:rsidP="009442DD">
            <w:pPr>
              <w:rPr>
                <w:rFonts w:cs="Arial"/>
                <w:sz w:val="24"/>
                <w:szCs w:val="24"/>
              </w:rPr>
            </w:pPr>
            <w:r w:rsidRPr="00AA20AB">
              <w:rPr>
                <w:rFonts w:cs="Arial"/>
                <w:sz w:val="24"/>
                <w:szCs w:val="24"/>
              </w:rPr>
              <w:t>Faible influence sur la qualité des soins</w:t>
            </w:r>
            <w:r w:rsidR="000F42FE" w:rsidRPr="00AA20AB">
              <w:rPr>
                <w:rFonts w:cs="Arial"/>
                <w:sz w:val="24"/>
                <w:szCs w:val="24"/>
              </w:rPr>
              <w:t xml:space="preserve"> </w:t>
            </w:r>
          </w:p>
        </w:tc>
      </w:tr>
    </w:tbl>
    <w:p w:rsidR="001B74C5" w:rsidRPr="00AA20AB" w:rsidRDefault="001B74C5">
      <w:pPr>
        <w:rPr>
          <w:rFonts w:eastAsia="Times New Roman" w:cs="Arial"/>
          <w:sz w:val="28"/>
          <w:szCs w:val="28"/>
        </w:rPr>
        <w:sectPr w:rsidR="001B74C5" w:rsidRPr="00AA20AB" w:rsidSect="001B74C5">
          <w:pgSz w:w="16838" w:h="11906" w:orient="landscape"/>
          <w:pgMar w:top="1417" w:right="1417" w:bottom="1417" w:left="1417" w:header="708" w:footer="708" w:gutter="0"/>
          <w:cols w:space="708"/>
          <w:docGrid w:linePitch="360"/>
        </w:sectPr>
      </w:pPr>
    </w:p>
    <w:p w:rsidR="000256E3" w:rsidRPr="00AA20AB" w:rsidRDefault="000256E3" w:rsidP="00CD36DB">
      <w:pPr>
        <w:pStyle w:val="ListParagraph"/>
        <w:numPr>
          <w:ilvl w:val="0"/>
          <w:numId w:val="20"/>
        </w:numPr>
        <w:spacing w:after="0" w:line="312" w:lineRule="auto"/>
        <w:jc w:val="both"/>
        <w:rPr>
          <w:rFonts w:cs="Arial"/>
          <w:b/>
          <w:sz w:val="28"/>
          <w:szCs w:val="28"/>
        </w:rPr>
      </w:pPr>
      <w:r w:rsidRPr="00AA20AB">
        <w:rPr>
          <w:rFonts w:cs="Arial"/>
          <w:b/>
          <w:sz w:val="28"/>
          <w:szCs w:val="28"/>
        </w:rPr>
        <w:lastRenderedPageBreak/>
        <w:t>Mécanismes innovants applicables/exploitables au Togo</w:t>
      </w:r>
    </w:p>
    <w:p w:rsidR="00815595" w:rsidRPr="00AA20AB" w:rsidRDefault="00815595" w:rsidP="00CD36DB">
      <w:pPr>
        <w:pStyle w:val="ListParagraph"/>
        <w:numPr>
          <w:ilvl w:val="1"/>
          <w:numId w:val="20"/>
        </w:numPr>
        <w:spacing w:after="0" w:line="312" w:lineRule="auto"/>
        <w:ind w:left="1276" w:hanging="709"/>
        <w:jc w:val="both"/>
        <w:rPr>
          <w:rFonts w:cs="Arial"/>
          <w:b/>
          <w:sz w:val="28"/>
          <w:szCs w:val="28"/>
        </w:rPr>
      </w:pPr>
      <w:r w:rsidRPr="00AA20AB">
        <w:rPr>
          <w:rFonts w:cs="Arial"/>
          <w:b/>
          <w:sz w:val="28"/>
          <w:szCs w:val="28"/>
        </w:rPr>
        <w:t>Mécanismes innovants existants au niveau mondial</w:t>
      </w:r>
    </w:p>
    <w:p w:rsidR="00421573" w:rsidRPr="00AA20AB" w:rsidRDefault="00421573" w:rsidP="00CD36DB">
      <w:pPr>
        <w:spacing w:after="0" w:line="312" w:lineRule="auto"/>
        <w:jc w:val="both"/>
        <w:rPr>
          <w:rFonts w:cs="Arial"/>
          <w:b/>
          <w:sz w:val="28"/>
          <w:szCs w:val="28"/>
        </w:rPr>
      </w:pPr>
    </w:p>
    <w:p w:rsidR="00F65C9A" w:rsidRPr="00AA20AB" w:rsidRDefault="00423229" w:rsidP="00CD36DB">
      <w:pPr>
        <w:autoSpaceDE w:val="0"/>
        <w:autoSpaceDN w:val="0"/>
        <w:adjustRightInd w:val="0"/>
        <w:spacing w:after="0" w:line="312" w:lineRule="auto"/>
        <w:jc w:val="both"/>
        <w:rPr>
          <w:rFonts w:cs="Arial"/>
          <w:sz w:val="28"/>
          <w:szCs w:val="28"/>
        </w:rPr>
      </w:pPr>
      <w:r w:rsidRPr="00AA20AB">
        <w:rPr>
          <w:rFonts w:cs="Arial"/>
          <w:sz w:val="28"/>
          <w:szCs w:val="28"/>
        </w:rPr>
        <w:t>La règle pour aboutir à la couverture universelle demeure</w:t>
      </w:r>
      <w:r w:rsidR="006173C4" w:rsidRPr="00AA20AB">
        <w:rPr>
          <w:rFonts w:cs="Arial"/>
          <w:sz w:val="28"/>
          <w:szCs w:val="28"/>
        </w:rPr>
        <w:t xml:space="preserve"> l’</w:t>
      </w:r>
      <w:r w:rsidRPr="00AA20AB">
        <w:rPr>
          <w:rFonts w:cs="Arial"/>
          <w:sz w:val="28"/>
          <w:szCs w:val="28"/>
        </w:rPr>
        <w:t>identification</w:t>
      </w:r>
      <w:r w:rsidR="00F65C9A" w:rsidRPr="00AA20AB">
        <w:rPr>
          <w:rFonts w:cs="Arial"/>
          <w:sz w:val="28"/>
          <w:szCs w:val="28"/>
        </w:rPr>
        <w:t xml:space="preserve"> des domaines d'amélioration pour optimiser l'utilisation et l'affectation des ressources en matière de santé.</w:t>
      </w:r>
    </w:p>
    <w:p w:rsidR="00423229" w:rsidRPr="00AA20AB" w:rsidRDefault="00F65C9A" w:rsidP="00CD36DB">
      <w:pPr>
        <w:autoSpaceDE w:val="0"/>
        <w:autoSpaceDN w:val="0"/>
        <w:adjustRightInd w:val="0"/>
        <w:spacing w:after="0" w:line="312" w:lineRule="auto"/>
        <w:jc w:val="both"/>
        <w:rPr>
          <w:rFonts w:cs="Arial"/>
          <w:sz w:val="28"/>
          <w:szCs w:val="28"/>
        </w:rPr>
      </w:pPr>
      <w:r w:rsidRPr="00AA20AB">
        <w:rPr>
          <w:rFonts w:cs="Arial"/>
          <w:sz w:val="28"/>
          <w:szCs w:val="28"/>
        </w:rPr>
        <w:t xml:space="preserve">Cette optimisation peut être obtenue par l'adoption ou l'élargissement d'une ou de plusieurs méthodes de mobilisation des ressources qui, en fin de compte, </w:t>
      </w:r>
      <w:r w:rsidR="00423229" w:rsidRPr="00AA20AB">
        <w:rPr>
          <w:rFonts w:cs="Arial"/>
          <w:sz w:val="28"/>
          <w:szCs w:val="28"/>
        </w:rPr>
        <w:t>permettront</w:t>
      </w:r>
      <w:r w:rsidRPr="00AA20AB">
        <w:rPr>
          <w:rFonts w:cs="Arial"/>
          <w:sz w:val="28"/>
          <w:szCs w:val="28"/>
        </w:rPr>
        <w:t>, notamment</w:t>
      </w:r>
      <w:r w:rsidR="00423229" w:rsidRPr="00AA20AB">
        <w:rPr>
          <w:rFonts w:cs="Arial"/>
          <w:sz w:val="28"/>
          <w:szCs w:val="28"/>
        </w:rPr>
        <w:t xml:space="preserve"> de</w:t>
      </w:r>
      <w:r w:rsidR="00C4601F" w:rsidRPr="00AA20AB">
        <w:rPr>
          <w:rFonts w:cs="Arial"/>
          <w:sz w:val="28"/>
          <w:szCs w:val="28"/>
        </w:rPr>
        <w:t> :</w:t>
      </w:r>
    </w:p>
    <w:p w:rsidR="00423229" w:rsidRPr="00AA20AB" w:rsidRDefault="00F65C9A"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t xml:space="preserve">mettre en place des services de soins de santé universels financés par </w:t>
      </w:r>
      <w:r w:rsidR="00C4601F" w:rsidRPr="00AA20AB">
        <w:rPr>
          <w:rFonts w:cs="Arial"/>
          <w:sz w:val="28"/>
          <w:szCs w:val="28"/>
        </w:rPr>
        <w:t>les recettes fiscales générales ;</w:t>
      </w:r>
    </w:p>
    <w:p w:rsidR="00423229" w:rsidRPr="00AA20AB" w:rsidRDefault="00F65C9A"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t>améliorer la couverture effective des régimes d'assurance sociale existants et élargir autant que possible sa définition légale</w:t>
      </w:r>
      <w:r w:rsidR="00C4601F" w:rsidRPr="00AA20AB">
        <w:rPr>
          <w:rFonts w:cs="Arial"/>
          <w:sz w:val="28"/>
          <w:szCs w:val="28"/>
        </w:rPr>
        <w:t> ;</w:t>
      </w:r>
    </w:p>
    <w:p w:rsidR="00423229" w:rsidRPr="00AA20AB" w:rsidRDefault="00F65C9A"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t xml:space="preserve">encourager les régimes de micro-assurance </w:t>
      </w:r>
      <w:r w:rsidR="00924627" w:rsidRPr="00AA20AB">
        <w:rPr>
          <w:rFonts w:cs="Arial"/>
          <w:sz w:val="28"/>
          <w:szCs w:val="28"/>
        </w:rPr>
        <w:t>(et rechercher des appuis adéquats pour les accompagner)</w:t>
      </w:r>
      <w:r w:rsidR="00C4601F" w:rsidRPr="00AA20AB">
        <w:rPr>
          <w:rFonts w:cs="Arial"/>
          <w:sz w:val="28"/>
          <w:szCs w:val="28"/>
        </w:rPr>
        <w:t> ;</w:t>
      </w:r>
    </w:p>
    <w:p w:rsidR="00F65C9A" w:rsidRPr="00AA20AB" w:rsidRDefault="00F65C9A"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t>rendre l'assurance maladie privée obligatoire, là où cela semble approprié.</w:t>
      </w:r>
    </w:p>
    <w:p w:rsidR="001E0C33" w:rsidRPr="00AA20AB" w:rsidRDefault="001E0C33" w:rsidP="00CD36DB">
      <w:pPr>
        <w:autoSpaceDE w:val="0"/>
        <w:autoSpaceDN w:val="0"/>
        <w:adjustRightInd w:val="0"/>
        <w:spacing w:after="0" w:line="312" w:lineRule="auto"/>
        <w:jc w:val="both"/>
        <w:rPr>
          <w:rFonts w:cs="Arial"/>
          <w:sz w:val="28"/>
          <w:szCs w:val="28"/>
        </w:rPr>
      </w:pPr>
    </w:p>
    <w:p w:rsidR="00A37F85" w:rsidRPr="00AA20AB" w:rsidRDefault="00A37F85" w:rsidP="00CD36DB">
      <w:pPr>
        <w:autoSpaceDE w:val="0"/>
        <w:autoSpaceDN w:val="0"/>
        <w:adjustRightInd w:val="0"/>
        <w:spacing w:after="0" w:line="312" w:lineRule="auto"/>
        <w:jc w:val="both"/>
        <w:rPr>
          <w:rFonts w:cs="Arial"/>
          <w:sz w:val="28"/>
          <w:szCs w:val="28"/>
        </w:rPr>
      </w:pPr>
      <w:r w:rsidRPr="00AA20AB">
        <w:rPr>
          <w:rFonts w:cs="Arial"/>
          <w:sz w:val="28"/>
          <w:szCs w:val="28"/>
        </w:rPr>
        <w:t>Les principaux systèmes de financement développés jusqu’à présent ont été orientés vers la santé, dans les domaines suivants :</w:t>
      </w:r>
    </w:p>
    <w:p w:rsidR="00A37F85" w:rsidRPr="00AA20AB" w:rsidRDefault="00A37F85"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t>Systèmes</w:t>
      </w:r>
      <w:r w:rsidRPr="00AA20AB">
        <w:rPr>
          <w:rFonts w:cs="Arial"/>
          <w:b/>
          <w:bCs/>
          <w:sz w:val="28"/>
          <w:szCs w:val="28"/>
        </w:rPr>
        <w:t xml:space="preserve"> de financement commun et innovant fondés sur le marché</w:t>
      </w:r>
      <w:r w:rsidRPr="00AA20AB">
        <w:rPr>
          <w:rFonts w:cs="Arial"/>
          <w:sz w:val="28"/>
          <w:szCs w:val="28"/>
        </w:rPr>
        <w:t>, tels que :</w:t>
      </w:r>
    </w:p>
    <w:p w:rsidR="00A37F85" w:rsidRPr="00AA20A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La Facilité internationale de financement pour la vaccination (</w:t>
      </w:r>
      <w:proofErr w:type="spellStart"/>
      <w:r w:rsidRPr="00AA20AB">
        <w:rPr>
          <w:rFonts w:cs="Arial"/>
          <w:sz w:val="28"/>
          <w:szCs w:val="28"/>
        </w:rPr>
        <w:t>IFFIm</w:t>
      </w:r>
      <w:proofErr w:type="spellEnd"/>
      <w:r w:rsidRPr="00AA20AB">
        <w:rPr>
          <w:rFonts w:cs="Arial"/>
          <w:sz w:val="28"/>
          <w:szCs w:val="28"/>
        </w:rPr>
        <w:t>) et le mécanisme de garantie de marché à l’initiative de GAVI ;</w:t>
      </w:r>
    </w:p>
    <w:p w:rsidR="00A37F85" w:rsidRPr="00AA20A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 xml:space="preserve">Debt2Health (dette contre santé), l’indice Dow Jones et le « Product </w:t>
      </w:r>
      <w:proofErr w:type="spellStart"/>
      <w:r w:rsidRPr="00AA20AB">
        <w:rPr>
          <w:rFonts w:cs="Arial"/>
          <w:sz w:val="28"/>
          <w:szCs w:val="28"/>
        </w:rPr>
        <w:t>Red</w:t>
      </w:r>
      <w:proofErr w:type="spellEnd"/>
      <w:r w:rsidRPr="00AA20AB">
        <w:rPr>
          <w:rFonts w:cs="Arial"/>
          <w:sz w:val="28"/>
          <w:szCs w:val="28"/>
        </w:rPr>
        <w:t xml:space="preserve"> » du FMLSTP ; </w:t>
      </w:r>
    </w:p>
    <w:p w:rsidR="00A64685" w:rsidRPr="00AA20A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 xml:space="preserve">Nouveaux systèmes de crédits développés par la Fondation Bill et Melinda Gates, ou encore la </w:t>
      </w:r>
      <w:proofErr w:type="spellStart"/>
      <w:r w:rsidRPr="00AA20AB">
        <w:rPr>
          <w:rFonts w:cs="Arial"/>
          <w:sz w:val="28"/>
          <w:szCs w:val="28"/>
        </w:rPr>
        <w:t>Pledge</w:t>
      </w:r>
      <w:proofErr w:type="spellEnd"/>
      <w:r w:rsidRPr="00AA20AB">
        <w:rPr>
          <w:rFonts w:cs="Arial"/>
          <w:sz w:val="28"/>
          <w:szCs w:val="28"/>
        </w:rPr>
        <w:t xml:space="preserve"> </w:t>
      </w:r>
      <w:proofErr w:type="spellStart"/>
      <w:r w:rsidRPr="00AA20AB">
        <w:rPr>
          <w:rFonts w:cs="Arial"/>
          <w:sz w:val="28"/>
          <w:szCs w:val="28"/>
        </w:rPr>
        <w:t>Guarantee</w:t>
      </w:r>
      <w:proofErr w:type="spellEnd"/>
      <w:r w:rsidRPr="00AA20AB">
        <w:rPr>
          <w:rFonts w:cs="Arial"/>
          <w:sz w:val="28"/>
          <w:szCs w:val="28"/>
        </w:rPr>
        <w:t xml:space="preserve"> for Health (PGH, garantie d’engagement pour</w:t>
      </w:r>
      <w:r w:rsidR="00A64685" w:rsidRPr="00AA20AB">
        <w:rPr>
          <w:rFonts w:cs="Arial"/>
          <w:sz w:val="28"/>
          <w:szCs w:val="28"/>
        </w:rPr>
        <w:t xml:space="preserve"> la santé) ;</w:t>
      </w:r>
    </w:p>
    <w:p w:rsidR="00A64685" w:rsidRPr="00AA20AB" w:rsidRDefault="00A646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La taxe de solidarité sur les bille</w:t>
      </w:r>
      <w:r w:rsidR="00DD3CAC" w:rsidRPr="00AA20AB">
        <w:rPr>
          <w:rFonts w:cs="Arial"/>
          <w:sz w:val="28"/>
          <w:szCs w:val="28"/>
        </w:rPr>
        <w:t xml:space="preserve">ts d’avion créée par l’UNITAID. </w:t>
      </w:r>
    </w:p>
    <w:p w:rsidR="00A37F85" w:rsidRPr="00AA20AB" w:rsidRDefault="00A37F85" w:rsidP="00CD36DB">
      <w:pPr>
        <w:autoSpaceDE w:val="0"/>
        <w:autoSpaceDN w:val="0"/>
        <w:adjustRightInd w:val="0"/>
        <w:spacing w:after="0" w:line="312" w:lineRule="auto"/>
        <w:jc w:val="both"/>
        <w:rPr>
          <w:rFonts w:cs="Arial"/>
          <w:sz w:val="28"/>
          <w:szCs w:val="28"/>
        </w:rPr>
      </w:pPr>
      <w:r w:rsidRPr="00AA20AB">
        <w:rPr>
          <w:rFonts w:cs="Arial"/>
          <w:sz w:val="28"/>
          <w:szCs w:val="28"/>
        </w:rPr>
        <w:lastRenderedPageBreak/>
        <w:t xml:space="preserve">Ces systèmes reposent soit sur le marché financier et de la dette, soit sur des prélèvements fiscaux. De plus, les </w:t>
      </w:r>
      <w:r w:rsidRPr="00AA20AB">
        <w:rPr>
          <w:rFonts w:cs="Arial"/>
          <w:b/>
          <w:sz w:val="28"/>
          <w:szCs w:val="28"/>
        </w:rPr>
        <w:t>nouvelles taxes instaurées se distinguent de par leur caractère « hybride » majeur, dans la mesure où elles ne sont que partiellement liées aux revenus supplémentaires générés par les pays riches</w:t>
      </w:r>
      <w:r w:rsidRPr="00AA20AB">
        <w:rPr>
          <w:rFonts w:cs="Arial"/>
          <w:sz w:val="28"/>
          <w:szCs w:val="28"/>
        </w:rPr>
        <w:t>, à l’image du modèle de l’UNITAID, dont les fonds supplémentaires sont levés à travers les taxes de solidarité sur les billets d’avion appliquées aussi bien dans les pays riches (par ex. en France) que dans les pays pauvres (par ex. au Niger).</w:t>
      </w:r>
    </w:p>
    <w:p w:rsidR="001E0C33" w:rsidRPr="00AA20AB" w:rsidRDefault="001E0C33" w:rsidP="00CD36DB">
      <w:pPr>
        <w:pStyle w:val="ListParagraph"/>
        <w:autoSpaceDE w:val="0"/>
        <w:autoSpaceDN w:val="0"/>
        <w:adjustRightInd w:val="0"/>
        <w:spacing w:after="0" w:line="312" w:lineRule="auto"/>
        <w:ind w:left="0"/>
        <w:jc w:val="both"/>
        <w:rPr>
          <w:rFonts w:cs="Arial"/>
          <w:sz w:val="28"/>
          <w:szCs w:val="28"/>
        </w:rPr>
      </w:pPr>
    </w:p>
    <w:p w:rsidR="001E0C33" w:rsidRPr="00AA20AB" w:rsidRDefault="00A37F85"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b/>
          <w:bCs/>
          <w:sz w:val="28"/>
          <w:szCs w:val="28"/>
        </w:rPr>
        <w:t xml:space="preserve">Nouveaux systèmes de financement nationaux innovants </w:t>
      </w:r>
      <w:r w:rsidRPr="00AA20AB">
        <w:rPr>
          <w:rFonts w:cs="Arial"/>
          <w:bCs/>
          <w:sz w:val="28"/>
          <w:szCs w:val="28"/>
        </w:rPr>
        <w:t>mis en place dans le</w:t>
      </w:r>
      <w:r w:rsidRPr="00AA20AB">
        <w:rPr>
          <w:rFonts w:cs="Arial"/>
          <w:sz w:val="28"/>
          <w:szCs w:val="28"/>
        </w:rPr>
        <w:t xml:space="preserve"> but de consolider les budgets sanitaires nationaux. Le Rapport sur la santé dans le monde présente de nombreux exemples en la matière, à savoir :</w:t>
      </w:r>
    </w:p>
    <w:p w:rsidR="00A37F85" w:rsidRPr="00AA20A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des taxes spéciales sur les bénéfices dégagés par les sociétés rentables</w:t>
      </w:r>
      <w:r w:rsidR="00141D4E" w:rsidRPr="00AA20AB">
        <w:rPr>
          <w:rFonts w:cs="Arial"/>
          <w:sz w:val="28"/>
          <w:szCs w:val="28"/>
        </w:rPr>
        <w:t> ;</w:t>
      </w:r>
    </w:p>
    <w:p w:rsidR="00A37F85" w:rsidRPr="00AA20AB" w:rsidRDefault="00141D4E"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les obligations de la diaspora ;</w:t>
      </w:r>
      <w:r w:rsidR="00A37F85" w:rsidRPr="00AA20AB">
        <w:rPr>
          <w:rFonts w:cs="Arial"/>
          <w:sz w:val="28"/>
          <w:szCs w:val="28"/>
        </w:rPr>
        <w:t xml:space="preserve"> </w:t>
      </w:r>
    </w:p>
    <w:p w:rsidR="00A37F85" w:rsidRPr="00AA20A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les contributions volontaires de solidarit</w:t>
      </w:r>
      <w:r w:rsidR="00141D4E" w:rsidRPr="00AA20AB">
        <w:rPr>
          <w:rFonts w:cs="Arial"/>
          <w:sz w:val="28"/>
          <w:szCs w:val="28"/>
        </w:rPr>
        <w:t>é sur les téléphones portables ;</w:t>
      </w:r>
    </w:p>
    <w:p w:rsidR="00A37F85" w:rsidRPr="00AA20A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les tax</w:t>
      </w:r>
      <w:r w:rsidR="00141D4E" w:rsidRPr="00AA20AB">
        <w:rPr>
          <w:rFonts w:cs="Arial"/>
          <w:sz w:val="28"/>
          <w:szCs w:val="28"/>
        </w:rPr>
        <w:t>es sur les produits numériques</w:t>
      </w:r>
      <w:r w:rsidR="001D6E5A">
        <w:rPr>
          <w:rFonts w:cs="Arial"/>
          <w:sz w:val="28"/>
          <w:szCs w:val="28"/>
        </w:rPr>
        <w:t>, sur les produits pétroliers</w:t>
      </w:r>
      <w:r w:rsidR="00141D4E" w:rsidRPr="00AA20AB">
        <w:rPr>
          <w:rFonts w:cs="Arial"/>
          <w:sz w:val="28"/>
          <w:szCs w:val="28"/>
        </w:rPr>
        <w:t> ;</w:t>
      </w:r>
    </w:p>
    <w:p w:rsidR="00116BDB" w:rsidRDefault="00A37F85" w:rsidP="00CD36DB">
      <w:pPr>
        <w:pStyle w:val="ListParagraph"/>
        <w:numPr>
          <w:ilvl w:val="1"/>
          <w:numId w:val="18"/>
        </w:numPr>
        <w:autoSpaceDE w:val="0"/>
        <w:autoSpaceDN w:val="0"/>
        <w:adjustRightInd w:val="0"/>
        <w:spacing w:after="0" w:line="312" w:lineRule="auto"/>
        <w:jc w:val="both"/>
        <w:rPr>
          <w:rFonts w:cs="Arial"/>
          <w:sz w:val="28"/>
          <w:szCs w:val="28"/>
        </w:rPr>
      </w:pPr>
      <w:r w:rsidRPr="00AA20AB">
        <w:rPr>
          <w:rFonts w:cs="Arial"/>
          <w:sz w:val="28"/>
          <w:szCs w:val="28"/>
        </w:rPr>
        <w:t>les taxes sur le tabac et les produits alimentaires malsains</w:t>
      </w:r>
    </w:p>
    <w:p w:rsidR="00A37F85" w:rsidRPr="00AA20AB" w:rsidRDefault="00116BDB" w:rsidP="00CD36DB">
      <w:pPr>
        <w:pStyle w:val="ListParagraph"/>
        <w:numPr>
          <w:ilvl w:val="1"/>
          <w:numId w:val="18"/>
        </w:numPr>
        <w:autoSpaceDE w:val="0"/>
        <w:autoSpaceDN w:val="0"/>
        <w:adjustRightInd w:val="0"/>
        <w:spacing w:after="0" w:line="312" w:lineRule="auto"/>
        <w:jc w:val="both"/>
        <w:rPr>
          <w:rFonts w:cs="Arial"/>
          <w:sz w:val="28"/>
          <w:szCs w:val="28"/>
        </w:rPr>
      </w:pPr>
      <w:r>
        <w:rPr>
          <w:rFonts w:cs="Arial"/>
          <w:sz w:val="28"/>
          <w:szCs w:val="28"/>
        </w:rPr>
        <w:t>les taxes sur les bateaux au port</w:t>
      </w:r>
      <w:r w:rsidR="00A37F85" w:rsidRPr="00AA20AB">
        <w:rPr>
          <w:rFonts w:cs="Arial"/>
          <w:sz w:val="28"/>
          <w:szCs w:val="28"/>
        </w:rPr>
        <w:t xml:space="preserve">. </w:t>
      </w:r>
    </w:p>
    <w:p w:rsidR="00F90472" w:rsidRPr="00AA20AB" w:rsidRDefault="00F90472" w:rsidP="00CD36DB">
      <w:pPr>
        <w:autoSpaceDE w:val="0"/>
        <w:autoSpaceDN w:val="0"/>
        <w:adjustRightInd w:val="0"/>
        <w:spacing w:after="0" w:line="312" w:lineRule="auto"/>
        <w:jc w:val="both"/>
        <w:rPr>
          <w:rFonts w:cs="Arial"/>
          <w:sz w:val="28"/>
          <w:szCs w:val="28"/>
        </w:rPr>
      </w:pPr>
    </w:p>
    <w:p w:rsidR="00A37F85" w:rsidRPr="00AA20AB" w:rsidRDefault="00A37F85" w:rsidP="00CD36DB">
      <w:pPr>
        <w:autoSpaceDE w:val="0"/>
        <w:autoSpaceDN w:val="0"/>
        <w:adjustRightInd w:val="0"/>
        <w:spacing w:after="0" w:line="312" w:lineRule="auto"/>
        <w:jc w:val="both"/>
        <w:rPr>
          <w:rFonts w:cs="Arial"/>
          <w:sz w:val="28"/>
          <w:szCs w:val="28"/>
        </w:rPr>
      </w:pPr>
      <w:r w:rsidRPr="00AA20AB">
        <w:rPr>
          <w:rFonts w:cs="Arial"/>
          <w:sz w:val="28"/>
          <w:szCs w:val="28"/>
        </w:rPr>
        <w:t>Tous ces systèmes ont en commun qu’ils ne génèrent pas des montants aussi mirobolants que ceux collectés grâce aux systèmes communs présentés ci-dessus, et les sommes supplémentaires perçues ne sont pas systématiquement consacrées aux budgets nationaux de la santé.</w:t>
      </w:r>
    </w:p>
    <w:p w:rsidR="00A37F85" w:rsidRPr="00AA20AB" w:rsidRDefault="00A37F85" w:rsidP="00CD36DB">
      <w:pPr>
        <w:autoSpaceDE w:val="0"/>
        <w:autoSpaceDN w:val="0"/>
        <w:adjustRightInd w:val="0"/>
        <w:spacing w:after="0" w:line="312" w:lineRule="auto"/>
        <w:jc w:val="both"/>
        <w:rPr>
          <w:rFonts w:cs="Arial"/>
          <w:sz w:val="28"/>
          <w:szCs w:val="28"/>
        </w:rPr>
      </w:pPr>
      <w:r w:rsidRPr="00AA20AB">
        <w:rPr>
          <w:rFonts w:cs="Arial"/>
          <w:sz w:val="28"/>
          <w:szCs w:val="28"/>
        </w:rPr>
        <w:t>Cependant, certains pays font appel à d’autres modes de financement nationaux innovants afin de consolider leur budget de santé. Ainsi :</w:t>
      </w:r>
    </w:p>
    <w:p w:rsidR="00A37F85" w:rsidRPr="00AA20AB" w:rsidRDefault="00A37F85"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t xml:space="preserve">la Thaïlande est parvenue à financer la </w:t>
      </w:r>
      <w:proofErr w:type="spellStart"/>
      <w:r w:rsidRPr="00AA20AB">
        <w:rPr>
          <w:rFonts w:cs="Arial"/>
          <w:sz w:val="28"/>
          <w:szCs w:val="28"/>
        </w:rPr>
        <w:t>ThaiHealth</w:t>
      </w:r>
      <w:proofErr w:type="spellEnd"/>
      <w:r w:rsidRPr="00AA20AB">
        <w:rPr>
          <w:rFonts w:cs="Arial"/>
          <w:sz w:val="28"/>
          <w:szCs w:val="28"/>
        </w:rPr>
        <w:t xml:space="preserve"> Promotion </w:t>
      </w:r>
      <w:proofErr w:type="spellStart"/>
      <w:r w:rsidRPr="00AA20AB">
        <w:rPr>
          <w:rFonts w:cs="Arial"/>
          <w:sz w:val="28"/>
          <w:szCs w:val="28"/>
        </w:rPr>
        <w:t>Foundation</w:t>
      </w:r>
      <w:proofErr w:type="spellEnd"/>
      <w:r w:rsidRPr="00AA20AB">
        <w:rPr>
          <w:rFonts w:cs="Arial"/>
          <w:sz w:val="28"/>
          <w:szCs w:val="28"/>
        </w:rPr>
        <w:t xml:space="preserve">, créée en 2001, en prélevant </w:t>
      </w:r>
      <w:r w:rsidRPr="00AA20AB">
        <w:rPr>
          <w:rFonts w:cs="Arial"/>
          <w:b/>
          <w:i/>
          <w:sz w:val="28"/>
          <w:szCs w:val="28"/>
        </w:rPr>
        <w:t>2 % du total des recettes fiscales nationales de l’alcool et du tabac</w:t>
      </w:r>
      <w:r w:rsidRPr="00AA20AB">
        <w:rPr>
          <w:rFonts w:cs="Arial"/>
          <w:sz w:val="28"/>
          <w:szCs w:val="28"/>
        </w:rPr>
        <w:t xml:space="preserve">. Cette fondation apporte un soutien majeur aux questions de santé publique. </w:t>
      </w:r>
    </w:p>
    <w:p w:rsidR="00A37F85" w:rsidRPr="00AA20AB" w:rsidRDefault="00A37F85" w:rsidP="00CD36DB">
      <w:pPr>
        <w:pStyle w:val="ListParagraph"/>
        <w:numPr>
          <w:ilvl w:val="0"/>
          <w:numId w:val="18"/>
        </w:numPr>
        <w:autoSpaceDE w:val="0"/>
        <w:autoSpaceDN w:val="0"/>
        <w:adjustRightInd w:val="0"/>
        <w:spacing w:after="0" w:line="312" w:lineRule="auto"/>
        <w:jc w:val="both"/>
        <w:rPr>
          <w:rFonts w:cs="Arial"/>
          <w:sz w:val="28"/>
          <w:szCs w:val="28"/>
        </w:rPr>
      </w:pPr>
      <w:r w:rsidRPr="00AA20AB">
        <w:rPr>
          <w:rFonts w:cs="Arial"/>
          <w:sz w:val="28"/>
          <w:szCs w:val="28"/>
        </w:rPr>
        <w:lastRenderedPageBreak/>
        <w:t>En juillet 2010, l’Égypte a décidé de relever de façon substantielle ses taxes sur le tabac et de consacrer au moins un tiers des recettes supplémentaires générées à l’accroissement de la couverture d’assurance maladie dans le pays.</w:t>
      </w:r>
    </w:p>
    <w:p w:rsidR="00A37F85" w:rsidRPr="00AA20AB" w:rsidRDefault="00A37F85" w:rsidP="00CD36DB">
      <w:pPr>
        <w:autoSpaceDE w:val="0"/>
        <w:autoSpaceDN w:val="0"/>
        <w:adjustRightInd w:val="0"/>
        <w:spacing w:after="0" w:line="312" w:lineRule="auto"/>
        <w:jc w:val="both"/>
        <w:rPr>
          <w:rFonts w:cs="Arial"/>
          <w:sz w:val="28"/>
          <w:szCs w:val="28"/>
        </w:rPr>
      </w:pPr>
    </w:p>
    <w:p w:rsidR="003E0BEE" w:rsidRPr="00AA20AB" w:rsidRDefault="003E0BEE" w:rsidP="00CD36DB">
      <w:pPr>
        <w:autoSpaceDE w:val="0"/>
        <w:autoSpaceDN w:val="0"/>
        <w:adjustRightInd w:val="0"/>
        <w:spacing w:after="0" w:line="312" w:lineRule="auto"/>
        <w:jc w:val="both"/>
        <w:rPr>
          <w:rFonts w:cs="Arial"/>
          <w:b/>
          <w:sz w:val="28"/>
          <w:szCs w:val="28"/>
        </w:rPr>
      </w:pPr>
      <w:r w:rsidRPr="00AA20AB">
        <w:rPr>
          <w:rFonts w:cs="Arial"/>
          <w:b/>
          <w:sz w:val="28"/>
          <w:szCs w:val="28"/>
        </w:rPr>
        <w:t xml:space="preserve">La réflexion sur une fiscalité internationale a pris de l’ampleur avec la détermination des OMD. </w:t>
      </w:r>
    </w:p>
    <w:p w:rsidR="003E0BEE" w:rsidRPr="00AA20AB" w:rsidRDefault="003E0BEE" w:rsidP="00CD36DB">
      <w:pPr>
        <w:autoSpaceDE w:val="0"/>
        <w:autoSpaceDN w:val="0"/>
        <w:adjustRightInd w:val="0"/>
        <w:spacing w:after="0" w:line="312" w:lineRule="auto"/>
        <w:jc w:val="both"/>
        <w:rPr>
          <w:rFonts w:cs="Arial"/>
          <w:sz w:val="28"/>
          <w:szCs w:val="28"/>
        </w:rPr>
      </w:pPr>
      <w:r w:rsidRPr="00AA20AB">
        <w:rPr>
          <w:rFonts w:cs="Arial"/>
          <w:sz w:val="28"/>
          <w:szCs w:val="28"/>
        </w:rPr>
        <w:t xml:space="preserve">Les principales autres options examinées comprennent, entre autres, </w:t>
      </w:r>
    </w:p>
    <w:p w:rsidR="003E0BEE" w:rsidRPr="00AA20AB" w:rsidRDefault="00D93411" w:rsidP="00CD36DB">
      <w:pPr>
        <w:pStyle w:val="ListParagraph"/>
        <w:numPr>
          <w:ilvl w:val="0"/>
          <w:numId w:val="21"/>
        </w:numPr>
        <w:autoSpaceDE w:val="0"/>
        <w:autoSpaceDN w:val="0"/>
        <w:adjustRightInd w:val="0"/>
        <w:spacing w:after="0" w:line="312" w:lineRule="auto"/>
        <w:jc w:val="both"/>
        <w:rPr>
          <w:rFonts w:cs="Arial"/>
          <w:sz w:val="28"/>
          <w:szCs w:val="28"/>
        </w:rPr>
      </w:pPr>
      <w:r w:rsidRPr="00AA20AB">
        <w:rPr>
          <w:rFonts w:cs="Arial"/>
          <w:sz w:val="28"/>
          <w:szCs w:val="28"/>
        </w:rPr>
        <w:t xml:space="preserve">La </w:t>
      </w:r>
      <w:r w:rsidR="003E0BEE" w:rsidRPr="00AA20AB">
        <w:rPr>
          <w:rFonts w:cs="Arial"/>
          <w:sz w:val="28"/>
          <w:szCs w:val="28"/>
        </w:rPr>
        <w:t>taxation des transactions financières (plus connue sous le nom de la taxe Tobin, mais très controversée au niveau de la communauté internationale) ;</w:t>
      </w:r>
    </w:p>
    <w:p w:rsidR="003E0BEE" w:rsidRPr="00AA20AB" w:rsidRDefault="00D93411" w:rsidP="00CD36DB">
      <w:pPr>
        <w:pStyle w:val="ListParagraph"/>
        <w:numPr>
          <w:ilvl w:val="0"/>
          <w:numId w:val="21"/>
        </w:numPr>
        <w:autoSpaceDE w:val="0"/>
        <w:autoSpaceDN w:val="0"/>
        <w:adjustRightInd w:val="0"/>
        <w:spacing w:after="0" w:line="312" w:lineRule="auto"/>
        <w:jc w:val="both"/>
        <w:rPr>
          <w:rFonts w:cs="Arial"/>
          <w:sz w:val="28"/>
          <w:szCs w:val="28"/>
        </w:rPr>
      </w:pPr>
      <w:r w:rsidRPr="00AA20AB">
        <w:rPr>
          <w:rFonts w:cs="Arial"/>
          <w:sz w:val="28"/>
          <w:szCs w:val="28"/>
        </w:rPr>
        <w:t xml:space="preserve">Un </w:t>
      </w:r>
      <w:r w:rsidR="003E0BEE" w:rsidRPr="00AA20AB">
        <w:rPr>
          <w:rFonts w:cs="Arial"/>
          <w:sz w:val="28"/>
          <w:szCs w:val="28"/>
        </w:rPr>
        <w:t>prélèvement sur les ventes d’armes conventionnel</w:t>
      </w:r>
      <w:r w:rsidR="00C55DC3" w:rsidRPr="00AA20AB">
        <w:rPr>
          <w:rFonts w:cs="Arial"/>
          <w:sz w:val="28"/>
          <w:szCs w:val="28"/>
        </w:rPr>
        <w:t>les lourdes définies par l’ONU ;</w:t>
      </w:r>
    </w:p>
    <w:p w:rsidR="003E0BEE" w:rsidRPr="00AA20AB" w:rsidRDefault="003E0BEE" w:rsidP="00CD36DB">
      <w:pPr>
        <w:pStyle w:val="ListParagraph"/>
        <w:numPr>
          <w:ilvl w:val="0"/>
          <w:numId w:val="21"/>
        </w:numPr>
        <w:autoSpaceDE w:val="0"/>
        <w:autoSpaceDN w:val="0"/>
        <w:adjustRightInd w:val="0"/>
        <w:spacing w:after="0" w:line="312" w:lineRule="auto"/>
        <w:jc w:val="both"/>
        <w:rPr>
          <w:rFonts w:cs="Arial"/>
          <w:sz w:val="28"/>
          <w:szCs w:val="28"/>
        </w:rPr>
      </w:pPr>
      <w:r w:rsidRPr="00AA20AB">
        <w:rPr>
          <w:rFonts w:cs="Arial"/>
          <w:sz w:val="28"/>
          <w:szCs w:val="28"/>
        </w:rPr>
        <w:t xml:space="preserve">Deux hypothèses de financement innovant basé sur le volontariat ont été avancées, à savoir : </w:t>
      </w:r>
    </w:p>
    <w:p w:rsidR="003E0BEE" w:rsidRPr="00AA20AB" w:rsidRDefault="00D93411" w:rsidP="00CD36DB">
      <w:pPr>
        <w:pStyle w:val="ListParagraph"/>
        <w:numPr>
          <w:ilvl w:val="1"/>
          <w:numId w:val="21"/>
        </w:numPr>
        <w:autoSpaceDE w:val="0"/>
        <w:autoSpaceDN w:val="0"/>
        <w:adjustRightInd w:val="0"/>
        <w:spacing w:after="0" w:line="312" w:lineRule="auto"/>
        <w:jc w:val="both"/>
        <w:rPr>
          <w:rFonts w:cs="Arial"/>
          <w:sz w:val="28"/>
          <w:szCs w:val="28"/>
        </w:rPr>
      </w:pPr>
      <w:r w:rsidRPr="00AA20AB">
        <w:rPr>
          <w:rFonts w:cs="Arial"/>
          <w:sz w:val="28"/>
          <w:szCs w:val="28"/>
        </w:rPr>
        <w:t xml:space="preserve">Un </w:t>
      </w:r>
      <w:r w:rsidR="003E0BEE" w:rsidRPr="00AA20AB">
        <w:rPr>
          <w:rFonts w:cs="Arial"/>
          <w:sz w:val="28"/>
          <w:szCs w:val="28"/>
        </w:rPr>
        <w:t>prélèvement à chaque utilisation de moyens de paiement ;</w:t>
      </w:r>
    </w:p>
    <w:p w:rsidR="003E0BEE" w:rsidRPr="00AA20AB" w:rsidRDefault="00D93411" w:rsidP="00CD36DB">
      <w:pPr>
        <w:pStyle w:val="ListParagraph"/>
        <w:numPr>
          <w:ilvl w:val="1"/>
          <w:numId w:val="21"/>
        </w:numPr>
        <w:autoSpaceDE w:val="0"/>
        <w:autoSpaceDN w:val="0"/>
        <w:adjustRightInd w:val="0"/>
        <w:spacing w:after="0" w:line="312" w:lineRule="auto"/>
        <w:jc w:val="both"/>
        <w:rPr>
          <w:rFonts w:cs="Arial"/>
          <w:sz w:val="28"/>
          <w:szCs w:val="28"/>
        </w:rPr>
      </w:pPr>
      <w:r w:rsidRPr="00AA20AB">
        <w:rPr>
          <w:rFonts w:cs="Arial"/>
          <w:sz w:val="28"/>
          <w:szCs w:val="28"/>
        </w:rPr>
        <w:t xml:space="preserve">Un </w:t>
      </w:r>
      <w:r w:rsidR="003E0BEE" w:rsidRPr="00AA20AB">
        <w:rPr>
          <w:rFonts w:cs="Arial"/>
          <w:sz w:val="28"/>
          <w:szCs w:val="28"/>
        </w:rPr>
        <w:t>versement par les banques d’un pourcentage des sommes perçues lors de l’utilisation par leurs clients des moyens de paiement qu’elles proposent.</w:t>
      </w:r>
    </w:p>
    <w:p w:rsidR="002139C6" w:rsidRPr="00AA20AB" w:rsidRDefault="002139C6" w:rsidP="00CD36DB">
      <w:pPr>
        <w:autoSpaceDE w:val="0"/>
        <w:autoSpaceDN w:val="0"/>
        <w:adjustRightInd w:val="0"/>
        <w:spacing w:after="0" w:line="312" w:lineRule="auto"/>
        <w:jc w:val="both"/>
        <w:rPr>
          <w:rFonts w:cs="Arial"/>
          <w:sz w:val="28"/>
          <w:szCs w:val="28"/>
        </w:rPr>
      </w:pPr>
    </w:p>
    <w:p w:rsidR="003E0BEE" w:rsidRPr="00AA20AB" w:rsidRDefault="003E0BEE" w:rsidP="00232D36">
      <w:pPr>
        <w:autoSpaceDE w:val="0"/>
        <w:autoSpaceDN w:val="0"/>
        <w:adjustRightInd w:val="0"/>
        <w:spacing w:after="0" w:line="312" w:lineRule="auto"/>
        <w:jc w:val="both"/>
        <w:rPr>
          <w:rFonts w:cs="Arial"/>
          <w:sz w:val="28"/>
          <w:szCs w:val="28"/>
        </w:rPr>
      </w:pPr>
      <w:r w:rsidRPr="00AA20AB">
        <w:rPr>
          <w:rFonts w:cs="Arial"/>
          <w:sz w:val="28"/>
          <w:szCs w:val="28"/>
        </w:rPr>
        <w:t>L’idée d’une véritable fiscalité internationale ne recueille pas le consentement de tous les États. Elle se heurte aux revendications de souveraineté nationale et aux craintes de désengagement des pays donateurs concernant l’aide publique</w:t>
      </w:r>
      <w:r w:rsidR="00966D9A" w:rsidRPr="00AA20AB">
        <w:rPr>
          <w:rStyle w:val="FootnoteReference"/>
          <w:rFonts w:cs="Arial"/>
          <w:sz w:val="28"/>
          <w:szCs w:val="28"/>
        </w:rPr>
        <w:footnoteReference w:id="7"/>
      </w:r>
      <w:r w:rsidRPr="00AA20AB">
        <w:rPr>
          <w:rFonts w:cs="Arial"/>
          <w:sz w:val="28"/>
          <w:szCs w:val="28"/>
        </w:rPr>
        <w:t xml:space="preserve">. Mais elle présente l’avantage de pouvoir être mise en place au niveau national et coordonnée au niveau international, </w:t>
      </w:r>
      <w:r w:rsidR="00663825" w:rsidRPr="00AA20AB">
        <w:rPr>
          <w:rFonts w:cs="Arial"/>
          <w:sz w:val="28"/>
          <w:szCs w:val="28"/>
        </w:rPr>
        <w:t>transcendant les clivages Nord/</w:t>
      </w:r>
      <w:r w:rsidRPr="00AA20AB">
        <w:rPr>
          <w:rFonts w:cs="Arial"/>
          <w:sz w:val="28"/>
          <w:szCs w:val="28"/>
        </w:rPr>
        <w:t>Sud.</w:t>
      </w:r>
    </w:p>
    <w:p w:rsidR="003E0BEE" w:rsidRPr="00AA20AB" w:rsidRDefault="003E0BEE" w:rsidP="00232D36">
      <w:pPr>
        <w:autoSpaceDE w:val="0"/>
        <w:autoSpaceDN w:val="0"/>
        <w:adjustRightInd w:val="0"/>
        <w:spacing w:after="0" w:line="312" w:lineRule="auto"/>
        <w:jc w:val="both"/>
        <w:rPr>
          <w:rFonts w:cs="Arial"/>
          <w:sz w:val="28"/>
          <w:szCs w:val="28"/>
        </w:rPr>
      </w:pPr>
    </w:p>
    <w:p w:rsidR="00C80BF4" w:rsidRPr="00AA20AB" w:rsidRDefault="00C80BF4" w:rsidP="00232D36">
      <w:pPr>
        <w:autoSpaceDE w:val="0"/>
        <w:autoSpaceDN w:val="0"/>
        <w:adjustRightInd w:val="0"/>
        <w:spacing w:after="0" w:line="312" w:lineRule="auto"/>
        <w:jc w:val="both"/>
        <w:rPr>
          <w:rFonts w:cs="Arial"/>
          <w:sz w:val="28"/>
          <w:szCs w:val="28"/>
        </w:rPr>
      </w:pPr>
    </w:p>
    <w:p w:rsidR="00C80BF4" w:rsidRPr="00AA20AB" w:rsidRDefault="00C80BF4" w:rsidP="00232D36">
      <w:pPr>
        <w:autoSpaceDE w:val="0"/>
        <w:autoSpaceDN w:val="0"/>
        <w:adjustRightInd w:val="0"/>
        <w:spacing w:after="0" w:line="312" w:lineRule="auto"/>
        <w:jc w:val="both"/>
        <w:rPr>
          <w:rFonts w:cs="Arial"/>
          <w:sz w:val="28"/>
          <w:szCs w:val="28"/>
        </w:rPr>
      </w:pPr>
    </w:p>
    <w:p w:rsidR="00C80BF4" w:rsidRPr="00AA20AB" w:rsidRDefault="00C80BF4" w:rsidP="00232D36">
      <w:pPr>
        <w:autoSpaceDE w:val="0"/>
        <w:autoSpaceDN w:val="0"/>
        <w:adjustRightInd w:val="0"/>
        <w:spacing w:after="0" w:line="312" w:lineRule="auto"/>
        <w:jc w:val="both"/>
        <w:rPr>
          <w:rFonts w:cs="Arial"/>
          <w:sz w:val="28"/>
          <w:szCs w:val="28"/>
        </w:rPr>
      </w:pPr>
    </w:p>
    <w:p w:rsidR="00A37F85" w:rsidRPr="00AA20AB" w:rsidRDefault="00815595" w:rsidP="00232D36">
      <w:pPr>
        <w:pStyle w:val="ListParagraph"/>
        <w:numPr>
          <w:ilvl w:val="1"/>
          <w:numId w:val="20"/>
        </w:numPr>
        <w:autoSpaceDE w:val="0"/>
        <w:autoSpaceDN w:val="0"/>
        <w:adjustRightInd w:val="0"/>
        <w:spacing w:after="0" w:line="312" w:lineRule="auto"/>
        <w:ind w:left="1276" w:hanging="709"/>
        <w:jc w:val="both"/>
        <w:rPr>
          <w:rFonts w:cs="Arial"/>
          <w:b/>
          <w:sz w:val="28"/>
          <w:szCs w:val="28"/>
        </w:rPr>
      </w:pPr>
      <w:r w:rsidRPr="00AA20AB">
        <w:rPr>
          <w:rFonts w:cs="Arial"/>
          <w:b/>
          <w:sz w:val="28"/>
          <w:szCs w:val="28"/>
        </w:rPr>
        <w:lastRenderedPageBreak/>
        <w:t xml:space="preserve">Mécanismes innovants </w:t>
      </w:r>
      <w:r w:rsidR="00381528" w:rsidRPr="00AA20AB">
        <w:rPr>
          <w:rFonts w:cs="Arial"/>
          <w:b/>
          <w:sz w:val="28"/>
          <w:szCs w:val="28"/>
        </w:rPr>
        <w:t>utilisables</w:t>
      </w:r>
      <w:r w:rsidRPr="00AA20AB">
        <w:rPr>
          <w:rFonts w:cs="Arial"/>
          <w:b/>
          <w:sz w:val="28"/>
          <w:szCs w:val="28"/>
        </w:rPr>
        <w:t xml:space="preserve"> au Togo</w:t>
      </w:r>
    </w:p>
    <w:p w:rsidR="00F3714B" w:rsidRPr="00AA20AB" w:rsidRDefault="00F3714B" w:rsidP="00232D36">
      <w:pPr>
        <w:pStyle w:val="ListParagraph"/>
        <w:numPr>
          <w:ilvl w:val="2"/>
          <w:numId w:val="20"/>
        </w:numPr>
        <w:autoSpaceDE w:val="0"/>
        <w:autoSpaceDN w:val="0"/>
        <w:adjustRightInd w:val="0"/>
        <w:spacing w:after="0" w:line="312" w:lineRule="auto"/>
        <w:ind w:left="2268" w:hanging="1134"/>
        <w:jc w:val="both"/>
        <w:rPr>
          <w:rFonts w:cs="Arial"/>
          <w:sz w:val="28"/>
          <w:szCs w:val="28"/>
        </w:rPr>
      </w:pPr>
      <w:r w:rsidRPr="00AA20AB">
        <w:rPr>
          <w:rFonts w:cs="Arial"/>
          <w:b/>
          <w:sz w:val="28"/>
          <w:szCs w:val="28"/>
        </w:rPr>
        <w:t xml:space="preserve">Mécanismes </w:t>
      </w:r>
      <w:r w:rsidR="00073715" w:rsidRPr="00AA20AB">
        <w:rPr>
          <w:rFonts w:cs="Arial"/>
          <w:b/>
          <w:sz w:val="28"/>
          <w:szCs w:val="28"/>
        </w:rPr>
        <w:t>à implémentation internationale</w:t>
      </w:r>
    </w:p>
    <w:p w:rsidR="00BE7D0E" w:rsidRPr="00AA20AB" w:rsidRDefault="00BE7D0E" w:rsidP="00232D36">
      <w:pPr>
        <w:spacing w:after="0" w:line="312" w:lineRule="auto"/>
        <w:jc w:val="both"/>
        <w:rPr>
          <w:rFonts w:cs="Arial"/>
          <w:sz w:val="28"/>
          <w:szCs w:val="28"/>
        </w:rPr>
      </w:pPr>
      <w:r w:rsidRPr="00AA20AB">
        <w:rPr>
          <w:rFonts w:cs="Arial"/>
          <w:sz w:val="28"/>
          <w:szCs w:val="28"/>
        </w:rPr>
        <w:t>Le Togo peut souscrire à d</w:t>
      </w:r>
      <w:r w:rsidR="00D93411" w:rsidRPr="00AA20AB">
        <w:rPr>
          <w:rFonts w:cs="Arial"/>
          <w:sz w:val="28"/>
          <w:szCs w:val="28"/>
        </w:rPr>
        <w:t>ivers mécanismes à implémentation internationale</w:t>
      </w:r>
      <w:r w:rsidRPr="00AA20AB">
        <w:rPr>
          <w:rFonts w:cs="Arial"/>
          <w:sz w:val="28"/>
          <w:szCs w:val="28"/>
        </w:rPr>
        <w:t xml:space="preserve"> que sont :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La Facilité internationale de financement pour la vaccination (</w:t>
      </w:r>
      <w:proofErr w:type="spellStart"/>
      <w:r w:rsidRPr="00AA20AB">
        <w:rPr>
          <w:rFonts w:cs="Arial"/>
          <w:sz w:val="28"/>
          <w:szCs w:val="28"/>
        </w:rPr>
        <w:t>IFFIm</w:t>
      </w:r>
      <w:proofErr w:type="spellEnd"/>
      <w:r w:rsidRPr="00AA20AB">
        <w:rPr>
          <w:rFonts w:cs="Arial"/>
          <w:sz w:val="28"/>
          <w:szCs w:val="28"/>
        </w:rPr>
        <w:t>) ;</w:t>
      </w:r>
    </w:p>
    <w:p w:rsidR="00BE7D0E" w:rsidRPr="00AA20AB" w:rsidRDefault="000F5B7F" w:rsidP="00232D36">
      <w:pPr>
        <w:pStyle w:val="ListParagraph"/>
        <w:numPr>
          <w:ilvl w:val="0"/>
          <w:numId w:val="35"/>
        </w:numPr>
        <w:spacing w:after="0" w:line="312" w:lineRule="auto"/>
        <w:jc w:val="both"/>
        <w:rPr>
          <w:rFonts w:cs="Arial"/>
          <w:sz w:val="28"/>
          <w:szCs w:val="28"/>
        </w:rPr>
      </w:pPr>
      <w:hyperlink r:id="rId10" w:history="1">
        <w:r w:rsidR="00BE7D0E" w:rsidRPr="00AA20AB">
          <w:rPr>
            <w:rStyle w:val="Hyperlink"/>
            <w:rFonts w:cs="Arial"/>
            <w:iCs/>
            <w:color w:val="auto"/>
            <w:sz w:val="28"/>
            <w:szCs w:val="28"/>
            <w:u w:val="none"/>
          </w:rPr>
          <w:t>La garantie d’achat futur sur le vaccin contre le pneumocoque</w:t>
        </w:r>
      </w:hyperlink>
      <w:r w:rsidR="00BE7D0E" w:rsidRPr="00AA20AB">
        <w:rPr>
          <w:rFonts w:cs="Arial"/>
          <w:sz w:val="28"/>
          <w:szCs w:val="28"/>
        </w:rPr>
        <w:t xml:space="preserve"> (AMC) ;</w:t>
      </w:r>
    </w:p>
    <w:p w:rsidR="0020492B" w:rsidRPr="00AA20AB" w:rsidRDefault="0020492B" w:rsidP="00232D36">
      <w:pPr>
        <w:pStyle w:val="ListParagraph"/>
        <w:numPr>
          <w:ilvl w:val="0"/>
          <w:numId w:val="35"/>
        </w:numPr>
        <w:spacing w:after="0" w:line="312" w:lineRule="auto"/>
        <w:jc w:val="both"/>
        <w:rPr>
          <w:rFonts w:cs="Arial"/>
          <w:sz w:val="28"/>
          <w:szCs w:val="28"/>
          <w:lang w:val="en-US"/>
        </w:rPr>
      </w:pPr>
      <w:r w:rsidRPr="00AA20AB">
        <w:rPr>
          <w:rFonts w:cs="Arial"/>
          <w:sz w:val="28"/>
          <w:szCs w:val="28"/>
          <w:lang w:val="en-US"/>
        </w:rPr>
        <w:t>PEPFAR (</w:t>
      </w:r>
      <w:r w:rsidRPr="00AA20AB">
        <w:rPr>
          <w:rFonts w:eastAsia="Times New Roman" w:cs="Arial"/>
          <w:sz w:val="28"/>
          <w:szCs w:val="28"/>
          <w:lang w:val="en-US"/>
        </w:rPr>
        <w:t>President's Emergency Plan for AIDS Relief);</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 xml:space="preserve">Debt2Health (dette contre santé), l’indice Dow Jones et le « Product </w:t>
      </w:r>
      <w:proofErr w:type="spellStart"/>
      <w:r w:rsidRPr="00AA20AB">
        <w:rPr>
          <w:rFonts w:cs="Arial"/>
          <w:sz w:val="28"/>
          <w:szCs w:val="28"/>
        </w:rPr>
        <w:t>Red</w:t>
      </w:r>
      <w:proofErr w:type="spellEnd"/>
      <w:r w:rsidRPr="00AA20AB">
        <w:rPr>
          <w:rFonts w:cs="Arial"/>
          <w:sz w:val="28"/>
          <w:szCs w:val="28"/>
        </w:rPr>
        <w:t xml:space="preserve"> » du FMLSTP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Contributions volontaires de solidarité liées à l’utilisation des cartes de crédit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 xml:space="preserve">UNITAID, à travers, la </w:t>
      </w:r>
      <w:r w:rsidRPr="00AA20AB">
        <w:rPr>
          <w:rFonts w:cs="Arial"/>
          <w:bCs/>
          <w:iCs/>
          <w:sz w:val="28"/>
          <w:szCs w:val="28"/>
        </w:rPr>
        <w:t>facilité internationale d’achat de médicaments (FIAM)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Taxe de solidarité sur le tabac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 xml:space="preserve">Taxation des transactions financières (dite taxe Tobin et soutenue par le président Hollande de France) ;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 xml:space="preserve">Prélèvement sur les ventes d’armes conventionnelles lourdes ; </w:t>
      </w:r>
    </w:p>
    <w:p w:rsidR="00BE7D0E" w:rsidRPr="00AA20AB" w:rsidRDefault="00BE7D0E" w:rsidP="00232D36">
      <w:pPr>
        <w:pStyle w:val="ListParagraph"/>
        <w:numPr>
          <w:ilvl w:val="0"/>
          <w:numId w:val="35"/>
        </w:numPr>
        <w:spacing w:after="0" w:line="312" w:lineRule="auto"/>
        <w:jc w:val="both"/>
        <w:rPr>
          <w:rFonts w:cs="Arial"/>
          <w:sz w:val="28"/>
          <w:szCs w:val="28"/>
        </w:rPr>
      </w:pPr>
      <w:r w:rsidRPr="00AA20AB">
        <w:rPr>
          <w:rFonts w:cs="Arial"/>
          <w:sz w:val="28"/>
          <w:szCs w:val="28"/>
        </w:rPr>
        <w:t>Financement innovant basé sur le volontariat : prélèvement à chaque utilisation de moyens de paiement, versement par les banques d’un pourcentage des sommes perçues lors de l’utilisation par leurs clients des moyens de paiement qu’elles proposent ;</w:t>
      </w:r>
    </w:p>
    <w:p w:rsidR="00232D36" w:rsidRPr="00AA20AB" w:rsidRDefault="00232D36" w:rsidP="00232D36">
      <w:pPr>
        <w:spacing w:after="0" w:line="312" w:lineRule="auto"/>
        <w:jc w:val="both"/>
        <w:rPr>
          <w:rFonts w:cs="Arial"/>
          <w:sz w:val="28"/>
          <w:szCs w:val="28"/>
        </w:rPr>
      </w:pPr>
    </w:p>
    <w:p w:rsidR="00BE7D0E" w:rsidRPr="00AA20AB" w:rsidRDefault="00E06965" w:rsidP="00232D36">
      <w:pPr>
        <w:spacing w:after="0" w:line="312" w:lineRule="auto"/>
        <w:jc w:val="both"/>
        <w:rPr>
          <w:rFonts w:cs="Arial"/>
          <w:sz w:val="28"/>
          <w:szCs w:val="28"/>
        </w:rPr>
      </w:pPr>
      <w:r w:rsidRPr="00AA20AB">
        <w:rPr>
          <w:rFonts w:cs="Arial"/>
          <w:sz w:val="28"/>
          <w:szCs w:val="28"/>
        </w:rPr>
        <w:t xml:space="preserve">Pour chacun de ces mécanismes, sont définis les domaines d’interventions, les modalités de bénéfice et/ou de mise en place et de décision pour le Togo de l’appliquer ou non. Ces résultats sont présentés dans le tableau ci-après. </w:t>
      </w:r>
    </w:p>
    <w:p w:rsidR="00D93411" w:rsidRPr="00AA20AB" w:rsidRDefault="00BE7D0E" w:rsidP="00CD36DB">
      <w:pPr>
        <w:autoSpaceDE w:val="0"/>
        <w:autoSpaceDN w:val="0"/>
        <w:adjustRightInd w:val="0"/>
        <w:spacing w:after="0" w:line="312" w:lineRule="auto"/>
        <w:rPr>
          <w:rFonts w:cs="Arial"/>
          <w:sz w:val="28"/>
          <w:szCs w:val="28"/>
        </w:rPr>
      </w:pPr>
      <w:r w:rsidRPr="00AA20AB">
        <w:rPr>
          <w:rFonts w:cs="Arial"/>
          <w:sz w:val="28"/>
          <w:szCs w:val="28"/>
        </w:rPr>
        <w:t xml:space="preserve"> </w:t>
      </w:r>
    </w:p>
    <w:p w:rsidR="00B972F0" w:rsidRPr="00AA20AB" w:rsidRDefault="00B972F0" w:rsidP="00CD36DB">
      <w:pPr>
        <w:spacing w:after="0" w:line="312" w:lineRule="auto"/>
        <w:rPr>
          <w:rFonts w:cs="Arial"/>
          <w:b/>
          <w:sz w:val="28"/>
          <w:szCs w:val="28"/>
        </w:rPr>
      </w:pPr>
    </w:p>
    <w:p w:rsidR="00424F0D" w:rsidRPr="00AA20AB" w:rsidRDefault="00A30BB2" w:rsidP="00CD36DB">
      <w:pPr>
        <w:spacing w:after="0" w:line="312" w:lineRule="auto"/>
        <w:rPr>
          <w:rFonts w:cs="Arial"/>
          <w:b/>
          <w:sz w:val="28"/>
          <w:szCs w:val="28"/>
        </w:rPr>
        <w:sectPr w:rsidR="00424F0D" w:rsidRPr="00AA20AB" w:rsidSect="00424F0D">
          <w:pgSz w:w="11906" w:h="16838"/>
          <w:pgMar w:top="1417" w:right="1417" w:bottom="1417" w:left="1417" w:header="708" w:footer="708" w:gutter="0"/>
          <w:cols w:space="708"/>
          <w:docGrid w:linePitch="360"/>
        </w:sectPr>
      </w:pPr>
      <w:r w:rsidRPr="00AA20AB">
        <w:rPr>
          <w:rFonts w:cs="Arial"/>
          <w:b/>
          <w:sz w:val="28"/>
          <w:szCs w:val="28"/>
        </w:rPr>
        <w:br w:type="page"/>
      </w:r>
    </w:p>
    <w:p w:rsidR="00BB7EA4" w:rsidRPr="004E441B" w:rsidRDefault="00C479FD">
      <w:pPr>
        <w:rPr>
          <w:rFonts w:cs="Arial"/>
          <w:sz w:val="28"/>
          <w:szCs w:val="28"/>
        </w:rPr>
      </w:pPr>
      <w:r w:rsidRPr="00C479FD">
        <w:rPr>
          <w:rFonts w:cs="Arial"/>
          <w:sz w:val="28"/>
          <w:szCs w:val="28"/>
        </w:rPr>
        <w:lastRenderedPageBreak/>
        <w:t>Tableau V : Mécanismes de financement à implémentation internationale</w:t>
      </w:r>
    </w:p>
    <w:tbl>
      <w:tblPr>
        <w:tblStyle w:val="TableGrid"/>
        <w:tblW w:w="5000" w:type="pct"/>
        <w:tblLook w:val="04A0" w:firstRow="1" w:lastRow="0" w:firstColumn="1" w:lastColumn="0" w:noHBand="0" w:noVBand="1"/>
      </w:tblPr>
      <w:tblGrid>
        <w:gridCol w:w="2375"/>
        <w:gridCol w:w="3120"/>
        <w:gridCol w:w="4823"/>
        <w:gridCol w:w="3902"/>
      </w:tblGrid>
      <w:tr w:rsidR="0075410E" w:rsidRPr="00AA20AB" w:rsidTr="00B26D5B">
        <w:trPr>
          <w:tblHeader/>
        </w:trPr>
        <w:tc>
          <w:tcPr>
            <w:tcW w:w="835" w:type="pct"/>
            <w:shd w:val="clear" w:color="auto" w:fill="808080" w:themeFill="background1" w:themeFillShade="80"/>
            <w:vAlign w:val="center"/>
          </w:tcPr>
          <w:p w:rsidR="00D955E4" w:rsidRPr="00AA20AB" w:rsidRDefault="00D955E4" w:rsidP="00A70D50">
            <w:pPr>
              <w:jc w:val="center"/>
              <w:rPr>
                <w:rFonts w:cs="Arial"/>
                <w:b/>
                <w:sz w:val="24"/>
                <w:szCs w:val="24"/>
              </w:rPr>
            </w:pPr>
            <w:r w:rsidRPr="00AA20AB">
              <w:rPr>
                <w:rFonts w:cs="Arial"/>
                <w:b/>
                <w:sz w:val="24"/>
                <w:szCs w:val="24"/>
              </w:rPr>
              <w:t>Mécanismes innovants</w:t>
            </w:r>
          </w:p>
        </w:tc>
        <w:tc>
          <w:tcPr>
            <w:tcW w:w="1097" w:type="pct"/>
            <w:shd w:val="clear" w:color="auto" w:fill="808080" w:themeFill="background1" w:themeFillShade="80"/>
            <w:vAlign w:val="center"/>
          </w:tcPr>
          <w:p w:rsidR="00D955E4" w:rsidRPr="00AA20AB" w:rsidRDefault="00D955E4" w:rsidP="00A70D50">
            <w:pPr>
              <w:jc w:val="center"/>
              <w:rPr>
                <w:rFonts w:cs="Arial"/>
                <w:b/>
                <w:sz w:val="24"/>
                <w:szCs w:val="24"/>
              </w:rPr>
            </w:pPr>
            <w:r w:rsidRPr="00AA20AB">
              <w:rPr>
                <w:rFonts w:cs="Arial"/>
                <w:b/>
                <w:sz w:val="24"/>
                <w:szCs w:val="24"/>
              </w:rPr>
              <w:t>Domaines d’intervention</w:t>
            </w:r>
          </w:p>
        </w:tc>
        <w:tc>
          <w:tcPr>
            <w:tcW w:w="1696" w:type="pct"/>
            <w:shd w:val="clear" w:color="auto" w:fill="808080" w:themeFill="background1" w:themeFillShade="80"/>
            <w:vAlign w:val="center"/>
          </w:tcPr>
          <w:p w:rsidR="00D955E4" w:rsidRPr="00AA20AB" w:rsidRDefault="00D955E4" w:rsidP="00A70D50">
            <w:pPr>
              <w:jc w:val="center"/>
              <w:rPr>
                <w:rFonts w:cs="Arial"/>
                <w:b/>
                <w:sz w:val="24"/>
                <w:szCs w:val="24"/>
              </w:rPr>
            </w:pPr>
            <w:r w:rsidRPr="00AA20AB">
              <w:rPr>
                <w:rFonts w:cs="Arial"/>
                <w:b/>
                <w:sz w:val="24"/>
                <w:szCs w:val="24"/>
              </w:rPr>
              <w:t>Modalités de bénéfice</w:t>
            </w:r>
            <w:r w:rsidR="000747A3" w:rsidRPr="00AA20AB">
              <w:rPr>
                <w:rFonts w:cs="Arial"/>
                <w:b/>
                <w:sz w:val="24"/>
                <w:szCs w:val="24"/>
              </w:rPr>
              <w:t xml:space="preserve"> et/ou de mise en place</w:t>
            </w:r>
          </w:p>
        </w:tc>
        <w:tc>
          <w:tcPr>
            <w:tcW w:w="1372" w:type="pct"/>
            <w:shd w:val="clear" w:color="auto" w:fill="808080" w:themeFill="background1" w:themeFillShade="80"/>
            <w:vAlign w:val="center"/>
          </w:tcPr>
          <w:p w:rsidR="00D955E4" w:rsidRPr="00AA20AB" w:rsidRDefault="00D955E4" w:rsidP="00A70D50">
            <w:pPr>
              <w:jc w:val="center"/>
              <w:rPr>
                <w:rFonts w:cs="Arial"/>
                <w:b/>
                <w:sz w:val="24"/>
                <w:szCs w:val="24"/>
              </w:rPr>
            </w:pPr>
            <w:r w:rsidRPr="00AA20AB">
              <w:rPr>
                <w:rFonts w:cs="Arial"/>
                <w:b/>
                <w:sz w:val="24"/>
                <w:szCs w:val="24"/>
              </w:rPr>
              <w:t>Décision</w:t>
            </w:r>
            <w:r w:rsidR="00D32C9A">
              <w:rPr>
                <w:rFonts w:cs="Arial"/>
                <w:b/>
                <w:sz w:val="24"/>
                <w:szCs w:val="24"/>
              </w:rPr>
              <w:t xml:space="preserve"> pour le Togo</w:t>
            </w:r>
          </w:p>
        </w:tc>
      </w:tr>
      <w:tr w:rsidR="0075410E" w:rsidRPr="00AA20AB" w:rsidTr="00B26D5B">
        <w:tc>
          <w:tcPr>
            <w:tcW w:w="835" w:type="pct"/>
            <w:vAlign w:val="center"/>
          </w:tcPr>
          <w:p w:rsidR="00245C83" w:rsidRPr="00AA20AB" w:rsidRDefault="00245C83" w:rsidP="00A70D50">
            <w:pPr>
              <w:rPr>
                <w:rFonts w:cs="Arial"/>
                <w:sz w:val="24"/>
                <w:szCs w:val="24"/>
              </w:rPr>
            </w:pPr>
            <w:r w:rsidRPr="00AA20AB">
              <w:rPr>
                <w:rFonts w:cs="Arial"/>
                <w:sz w:val="24"/>
                <w:szCs w:val="24"/>
              </w:rPr>
              <w:t>La Facilité internationale de financement pour la vaccination (</w:t>
            </w:r>
            <w:proofErr w:type="spellStart"/>
            <w:r w:rsidRPr="00AA20AB">
              <w:rPr>
                <w:rFonts w:cs="Arial"/>
                <w:sz w:val="24"/>
                <w:szCs w:val="24"/>
              </w:rPr>
              <w:t>IFFIm</w:t>
            </w:r>
            <w:proofErr w:type="spellEnd"/>
            <w:r w:rsidRPr="00AA20AB">
              <w:rPr>
                <w:rFonts w:cs="Arial"/>
                <w:sz w:val="24"/>
                <w:szCs w:val="24"/>
              </w:rPr>
              <w:t>)</w:t>
            </w:r>
            <w:r w:rsidR="005B2FDE" w:rsidRPr="00AA20AB">
              <w:rPr>
                <w:rFonts w:cs="Arial"/>
                <w:sz w:val="24"/>
                <w:szCs w:val="24"/>
              </w:rPr>
              <w:t xml:space="preserve"> </w:t>
            </w:r>
          </w:p>
          <w:p w:rsidR="005B2FDE" w:rsidRPr="00AA20AB" w:rsidRDefault="005B2FDE" w:rsidP="00A70D50">
            <w:pPr>
              <w:rPr>
                <w:rFonts w:cs="Arial"/>
                <w:sz w:val="24"/>
                <w:szCs w:val="24"/>
              </w:rPr>
            </w:pPr>
          </w:p>
        </w:tc>
        <w:tc>
          <w:tcPr>
            <w:tcW w:w="1097" w:type="pct"/>
            <w:vAlign w:val="center"/>
          </w:tcPr>
          <w:p w:rsidR="00245C83" w:rsidRPr="00AA20AB" w:rsidRDefault="005B2FDE" w:rsidP="00A70D50">
            <w:pPr>
              <w:rPr>
                <w:rFonts w:cs="Arial"/>
                <w:sz w:val="24"/>
                <w:szCs w:val="24"/>
              </w:rPr>
            </w:pPr>
            <w:r w:rsidRPr="00AA20AB">
              <w:rPr>
                <w:rFonts w:cs="Arial"/>
                <w:sz w:val="24"/>
                <w:szCs w:val="24"/>
              </w:rPr>
              <w:t>Mise en place des programmes de vaccination les plus urgents</w:t>
            </w:r>
            <w:r w:rsidR="001D1382" w:rsidRPr="00AA20AB">
              <w:rPr>
                <w:rFonts w:cs="Arial"/>
                <w:sz w:val="24"/>
                <w:szCs w:val="24"/>
              </w:rPr>
              <w:t>/fiables</w:t>
            </w:r>
            <w:r w:rsidRPr="00AA20AB">
              <w:rPr>
                <w:rFonts w:cs="Arial"/>
                <w:sz w:val="24"/>
                <w:szCs w:val="24"/>
              </w:rPr>
              <w:t xml:space="preserve"> dans les pays les plus pauvres</w:t>
            </w:r>
            <w:r w:rsidR="00245C83" w:rsidRPr="00AA20AB">
              <w:rPr>
                <w:rFonts w:cs="Arial"/>
                <w:sz w:val="24"/>
                <w:szCs w:val="24"/>
              </w:rPr>
              <w:t xml:space="preserve"> </w:t>
            </w:r>
          </w:p>
          <w:p w:rsidR="001D1382" w:rsidRPr="00AA20AB" w:rsidRDefault="001D1382" w:rsidP="00A70D50">
            <w:pPr>
              <w:rPr>
                <w:rFonts w:cs="Arial"/>
                <w:sz w:val="24"/>
                <w:szCs w:val="24"/>
              </w:rPr>
            </w:pPr>
          </w:p>
          <w:p w:rsidR="001D1382" w:rsidRPr="00AA20AB" w:rsidRDefault="001D1382" w:rsidP="00A70D50">
            <w:pPr>
              <w:rPr>
                <w:rFonts w:cs="Arial"/>
                <w:sz w:val="24"/>
                <w:szCs w:val="24"/>
              </w:rPr>
            </w:pPr>
            <w:r w:rsidRPr="00AA20AB">
              <w:rPr>
                <w:rFonts w:cs="Arial"/>
                <w:sz w:val="24"/>
                <w:szCs w:val="24"/>
              </w:rPr>
              <w:t xml:space="preserve">Renforcement du système de santé </w:t>
            </w:r>
          </w:p>
        </w:tc>
        <w:tc>
          <w:tcPr>
            <w:tcW w:w="1696" w:type="pct"/>
            <w:vAlign w:val="center"/>
          </w:tcPr>
          <w:p w:rsidR="00245C83" w:rsidRPr="00AA20AB" w:rsidRDefault="00545A1C" w:rsidP="00A70D50">
            <w:pPr>
              <w:pStyle w:val="NormalWeb"/>
              <w:spacing w:before="0" w:beforeAutospacing="0" w:after="0" w:afterAutospacing="0"/>
              <w:rPr>
                <w:rFonts w:asciiTheme="minorHAnsi" w:hAnsiTheme="minorHAnsi" w:cs="Arial"/>
              </w:rPr>
            </w:pPr>
            <w:r w:rsidRPr="00AA20AB">
              <w:rPr>
                <w:rFonts w:asciiTheme="minorHAnsi" w:hAnsiTheme="minorHAnsi" w:cs="Arial"/>
              </w:rPr>
              <w:t xml:space="preserve">Fonds </w:t>
            </w:r>
            <w:r w:rsidR="002F7FD1" w:rsidRPr="00AA20AB">
              <w:rPr>
                <w:rFonts w:asciiTheme="minorHAnsi" w:hAnsiTheme="minorHAnsi" w:cs="Arial"/>
              </w:rPr>
              <w:t>levés à travers l’émission d’obligations garanties par des engagements contraignants de la part des donateurs (États ou fondations privées). Celles-ci sont achetées sur les marchés financiers et sont émises de façon régulière à partir d’un schéma établi lors de la signature des engagements. Les fonds sont donc parfaitement prévisibles, stables et directement utilisables pour des projets dans le secteur de la santé.</w:t>
            </w:r>
          </w:p>
        </w:tc>
        <w:tc>
          <w:tcPr>
            <w:tcW w:w="1372" w:type="pct"/>
            <w:vAlign w:val="center"/>
          </w:tcPr>
          <w:p w:rsidR="00245C83" w:rsidRPr="00AA20AB" w:rsidRDefault="00245C83" w:rsidP="00A70D50">
            <w:pPr>
              <w:rPr>
                <w:rFonts w:cs="Arial"/>
                <w:sz w:val="24"/>
                <w:szCs w:val="24"/>
              </w:rPr>
            </w:pPr>
            <w:r w:rsidRPr="00AA20AB">
              <w:rPr>
                <w:rFonts w:cs="Arial"/>
                <w:sz w:val="24"/>
                <w:szCs w:val="24"/>
              </w:rPr>
              <w:t>Bénéficie indirect</w:t>
            </w:r>
            <w:r w:rsidR="00C94394">
              <w:rPr>
                <w:rFonts w:cs="Arial"/>
                <w:sz w:val="24"/>
                <w:szCs w:val="24"/>
              </w:rPr>
              <w:t>ement</w:t>
            </w:r>
            <w:r w:rsidRPr="00AA20AB">
              <w:rPr>
                <w:rFonts w:cs="Arial"/>
                <w:sz w:val="24"/>
                <w:szCs w:val="24"/>
              </w:rPr>
              <w:t xml:space="preserve"> via </w:t>
            </w:r>
            <w:r w:rsidR="001D1382" w:rsidRPr="00AA20AB">
              <w:rPr>
                <w:rFonts w:cs="Arial"/>
                <w:sz w:val="24"/>
                <w:szCs w:val="24"/>
              </w:rPr>
              <w:t xml:space="preserve">Guichets </w:t>
            </w:r>
            <w:r w:rsidRPr="00AA20AB">
              <w:rPr>
                <w:rFonts w:cs="Arial"/>
                <w:sz w:val="24"/>
                <w:szCs w:val="24"/>
              </w:rPr>
              <w:t>GAVI</w:t>
            </w:r>
            <w:r w:rsidR="001D1382" w:rsidRPr="00AA20AB">
              <w:rPr>
                <w:rFonts w:cs="Arial"/>
                <w:sz w:val="24"/>
                <w:szCs w:val="24"/>
              </w:rPr>
              <w:t xml:space="preserve"> (Global Alliance for Vaccines and Immunisation)</w:t>
            </w:r>
          </w:p>
        </w:tc>
      </w:tr>
      <w:tr w:rsidR="004550A6" w:rsidRPr="00AA20AB" w:rsidTr="00B26D5B">
        <w:tc>
          <w:tcPr>
            <w:tcW w:w="835" w:type="pct"/>
            <w:vAlign w:val="center"/>
          </w:tcPr>
          <w:p w:rsidR="004550A6" w:rsidRPr="00AA20AB" w:rsidRDefault="003C7670" w:rsidP="00A70D50">
            <w:pPr>
              <w:rPr>
                <w:rFonts w:cs="Arial"/>
                <w:sz w:val="24"/>
                <w:szCs w:val="24"/>
                <w:lang w:val="en-US"/>
              </w:rPr>
            </w:pPr>
            <w:r w:rsidRPr="00AA20AB">
              <w:rPr>
                <w:rFonts w:cs="Arial"/>
                <w:sz w:val="24"/>
                <w:szCs w:val="24"/>
                <w:lang w:val="en-US"/>
              </w:rPr>
              <w:t>PEPFAR (</w:t>
            </w:r>
            <w:r w:rsidRPr="00AA20AB">
              <w:rPr>
                <w:rFonts w:eastAsia="Times New Roman" w:cs="Arial"/>
                <w:sz w:val="24"/>
                <w:szCs w:val="24"/>
                <w:lang w:val="en-US"/>
              </w:rPr>
              <w:t>President's Emergency Plan for AIDS Relief)</w:t>
            </w:r>
          </w:p>
        </w:tc>
        <w:tc>
          <w:tcPr>
            <w:tcW w:w="1097" w:type="pct"/>
            <w:vAlign w:val="center"/>
          </w:tcPr>
          <w:p w:rsidR="004550A6" w:rsidRPr="00AA20AB" w:rsidRDefault="00843C01" w:rsidP="00A70D50">
            <w:pPr>
              <w:rPr>
                <w:rFonts w:cs="Arial"/>
                <w:sz w:val="24"/>
                <w:szCs w:val="24"/>
              </w:rPr>
            </w:pPr>
            <w:proofErr w:type="spellStart"/>
            <w:r w:rsidRPr="00AA20AB">
              <w:rPr>
                <w:rFonts w:cs="Arial"/>
                <w:sz w:val="24"/>
                <w:szCs w:val="24"/>
              </w:rPr>
              <w:t>Lute</w:t>
            </w:r>
            <w:proofErr w:type="spellEnd"/>
            <w:r w:rsidRPr="00AA20AB">
              <w:rPr>
                <w:rFonts w:cs="Arial"/>
                <w:sz w:val="24"/>
                <w:szCs w:val="24"/>
              </w:rPr>
              <w:t xml:space="preserve"> contre le VIH, notamment ARV et dépistage</w:t>
            </w:r>
          </w:p>
        </w:tc>
        <w:tc>
          <w:tcPr>
            <w:tcW w:w="1696" w:type="pct"/>
            <w:vAlign w:val="center"/>
          </w:tcPr>
          <w:p w:rsidR="004550A6" w:rsidRPr="00AA20AB" w:rsidRDefault="00AE1D01" w:rsidP="00AE1D01">
            <w:pPr>
              <w:rPr>
                <w:rFonts w:cs="Arial"/>
                <w:sz w:val="24"/>
                <w:szCs w:val="24"/>
              </w:rPr>
            </w:pPr>
            <w:r w:rsidRPr="00AA20AB">
              <w:rPr>
                <w:rFonts w:cs="Arial"/>
                <w:sz w:val="24"/>
                <w:szCs w:val="24"/>
              </w:rPr>
              <w:t xml:space="preserve">Programme mis en œuvre entre autres par le </w:t>
            </w:r>
            <w:hyperlink r:id="rId11" w:tooltip="Département de la Santé et des Services sociaux des États-Unis" w:history="1">
              <w:r w:rsidRPr="00AA20AB">
                <w:rPr>
                  <w:rFonts w:cs="Arial"/>
                  <w:sz w:val="24"/>
                  <w:szCs w:val="24"/>
                </w:rPr>
                <w:t>Département de la Santé et des Services sociaux</w:t>
              </w:r>
            </w:hyperlink>
            <w:r w:rsidRPr="00AA20AB">
              <w:rPr>
                <w:rFonts w:cs="Arial"/>
                <w:sz w:val="24"/>
                <w:szCs w:val="24"/>
              </w:rPr>
              <w:t xml:space="preserve"> et le </w:t>
            </w:r>
            <w:hyperlink r:id="rId12" w:tooltip="Département d'État" w:history="1">
              <w:r w:rsidRPr="00AA20AB">
                <w:rPr>
                  <w:rFonts w:cs="Arial"/>
                  <w:sz w:val="24"/>
                  <w:szCs w:val="24"/>
                </w:rPr>
                <w:t>Département d'État</w:t>
              </w:r>
            </w:hyperlink>
            <w:r w:rsidRPr="00AA20AB">
              <w:rPr>
                <w:rFonts w:cs="Arial"/>
                <w:sz w:val="24"/>
                <w:szCs w:val="24"/>
              </w:rPr>
              <w:t xml:space="preserve"> qui agit avec les autres agences américaines telle l'</w:t>
            </w:r>
            <w:hyperlink r:id="rId13" w:tooltip="Agence des États-Unis pour le développement international" w:history="1">
              <w:r w:rsidRPr="00AA20AB">
                <w:rPr>
                  <w:rFonts w:cs="Arial"/>
                  <w:sz w:val="24"/>
                  <w:szCs w:val="24"/>
                </w:rPr>
                <w:t>Agence des États-Unis pour le développement international</w:t>
              </w:r>
            </w:hyperlink>
            <w:r w:rsidRPr="00AA20AB">
              <w:rPr>
                <w:rFonts w:cs="Arial"/>
                <w:sz w:val="24"/>
                <w:szCs w:val="24"/>
              </w:rPr>
              <w:t xml:space="preserve">, les gouvernements concernés, les organisations internationales comme </w:t>
            </w:r>
            <w:hyperlink r:id="rId14" w:tooltip="ONUSIDA" w:history="1">
              <w:r w:rsidRPr="00AA20AB">
                <w:rPr>
                  <w:rFonts w:cs="Arial"/>
                  <w:sz w:val="24"/>
                  <w:szCs w:val="24"/>
                </w:rPr>
                <w:t>ONUSIDA</w:t>
              </w:r>
            </w:hyperlink>
            <w:r w:rsidRPr="00AA20AB">
              <w:rPr>
                <w:rFonts w:cs="Arial"/>
                <w:sz w:val="24"/>
                <w:szCs w:val="24"/>
              </w:rPr>
              <w:t xml:space="preserve"> et le </w:t>
            </w:r>
            <w:hyperlink r:id="rId15" w:tooltip="Fonds mondial de lutte contre le sida, la tuberculose et le paludisme" w:history="1">
              <w:r w:rsidRPr="00AA20AB">
                <w:rPr>
                  <w:rFonts w:cs="Arial"/>
                  <w:sz w:val="24"/>
                  <w:szCs w:val="24"/>
                </w:rPr>
                <w:t>Fonds mondial de lutte contre le sida, la tuberculose et le paludisme</w:t>
              </w:r>
            </w:hyperlink>
            <w:r w:rsidRPr="00AA20AB">
              <w:rPr>
                <w:rFonts w:cs="Arial"/>
                <w:sz w:val="24"/>
                <w:szCs w:val="24"/>
              </w:rPr>
              <w:t xml:space="preserve"> ainsi que les organisations locales américaines</w:t>
            </w:r>
          </w:p>
        </w:tc>
        <w:tc>
          <w:tcPr>
            <w:tcW w:w="1372" w:type="pct"/>
            <w:vAlign w:val="center"/>
          </w:tcPr>
          <w:p w:rsidR="004550A6" w:rsidRPr="00AA20AB" w:rsidRDefault="004550A6" w:rsidP="003C7670">
            <w:pPr>
              <w:rPr>
                <w:rFonts w:cs="Arial"/>
                <w:sz w:val="24"/>
                <w:szCs w:val="24"/>
              </w:rPr>
            </w:pPr>
            <w:r w:rsidRPr="00AA20AB">
              <w:rPr>
                <w:rFonts w:cs="Arial"/>
                <w:sz w:val="24"/>
                <w:szCs w:val="24"/>
              </w:rPr>
              <w:t>Le Togo en a déjà bénéficié, entre 2008 et 2010,</w:t>
            </w:r>
            <w:r w:rsidR="003C7670" w:rsidRPr="00AA20AB">
              <w:rPr>
                <w:rFonts w:cs="Arial"/>
                <w:sz w:val="24"/>
                <w:szCs w:val="24"/>
              </w:rPr>
              <w:t xml:space="preserve"> </w:t>
            </w:r>
            <w:r w:rsidRPr="00AA20AB">
              <w:rPr>
                <w:rFonts w:cs="Arial"/>
                <w:sz w:val="24"/>
                <w:szCs w:val="24"/>
              </w:rPr>
              <w:t>pour l’achat ARV 2è et 3è lignes, formation, mise en place de la cellule de quantification nationale, appui aux PCR etc. en 2009-2010</w:t>
            </w:r>
          </w:p>
          <w:p w:rsidR="003C7670" w:rsidRPr="00AA20AB" w:rsidRDefault="003C7670" w:rsidP="003C7670">
            <w:pPr>
              <w:rPr>
                <w:rFonts w:cs="Arial"/>
                <w:sz w:val="24"/>
                <w:szCs w:val="24"/>
              </w:rPr>
            </w:pPr>
          </w:p>
          <w:p w:rsidR="003C7670" w:rsidRPr="00AA20AB" w:rsidRDefault="003C7670" w:rsidP="003C7670">
            <w:pPr>
              <w:rPr>
                <w:rFonts w:cs="Arial"/>
                <w:sz w:val="24"/>
                <w:szCs w:val="24"/>
              </w:rPr>
            </w:pPr>
            <w:r w:rsidRPr="00AA20AB">
              <w:rPr>
                <w:rFonts w:cs="Arial"/>
                <w:sz w:val="24"/>
                <w:szCs w:val="24"/>
              </w:rPr>
              <w:t xml:space="preserve">C’est possible d’en bénéficier via la fondation Clinton, FHI 3060 ou MAPS (populations clés) </w:t>
            </w:r>
          </w:p>
        </w:tc>
      </w:tr>
      <w:tr w:rsidR="0075410E" w:rsidRPr="00AA20AB" w:rsidTr="00B26D5B">
        <w:tc>
          <w:tcPr>
            <w:tcW w:w="835" w:type="pct"/>
            <w:vAlign w:val="center"/>
          </w:tcPr>
          <w:p w:rsidR="00245C83" w:rsidRPr="00AA20AB" w:rsidRDefault="00245C83" w:rsidP="00A70D50">
            <w:pPr>
              <w:autoSpaceDE w:val="0"/>
              <w:autoSpaceDN w:val="0"/>
              <w:adjustRightInd w:val="0"/>
              <w:rPr>
                <w:rFonts w:cs="Arial"/>
                <w:sz w:val="24"/>
                <w:szCs w:val="24"/>
              </w:rPr>
            </w:pPr>
            <w:r w:rsidRPr="00AA20AB">
              <w:rPr>
                <w:rFonts w:cs="Arial"/>
                <w:sz w:val="24"/>
                <w:szCs w:val="24"/>
              </w:rPr>
              <w:t xml:space="preserve">Debt2Health (dette contre santé), l’indice Dow Jones et le « Product </w:t>
            </w:r>
            <w:proofErr w:type="spellStart"/>
            <w:r w:rsidRPr="00AA20AB">
              <w:rPr>
                <w:rFonts w:cs="Arial"/>
                <w:sz w:val="24"/>
                <w:szCs w:val="24"/>
              </w:rPr>
              <w:t>Red</w:t>
            </w:r>
            <w:proofErr w:type="spellEnd"/>
            <w:r w:rsidRPr="00AA20AB">
              <w:rPr>
                <w:rFonts w:cs="Arial"/>
                <w:sz w:val="24"/>
                <w:szCs w:val="24"/>
              </w:rPr>
              <w:t xml:space="preserve"> » du FMLSTP </w:t>
            </w:r>
          </w:p>
        </w:tc>
        <w:tc>
          <w:tcPr>
            <w:tcW w:w="1097" w:type="pct"/>
            <w:vAlign w:val="center"/>
          </w:tcPr>
          <w:p w:rsidR="00245C83" w:rsidRPr="00AA20AB" w:rsidRDefault="008F2132" w:rsidP="00A70D50">
            <w:pPr>
              <w:rPr>
                <w:rFonts w:cs="Arial"/>
                <w:sz w:val="24"/>
                <w:szCs w:val="24"/>
              </w:rPr>
            </w:pPr>
            <w:r w:rsidRPr="00AA20AB">
              <w:rPr>
                <w:rFonts w:cs="Arial"/>
                <w:sz w:val="24"/>
                <w:szCs w:val="24"/>
              </w:rPr>
              <w:t xml:space="preserve">Paludisme </w:t>
            </w:r>
          </w:p>
          <w:p w:rsidR="008F2132" w:rsidRPr="00AA20AB" w:rsidRDefault="008F2132" w:rsidP="00A70D50">
            <w:pPr>
              <w:rPr>
                <w:rFonts w:cs="Arial"/>
                <w:sz w:val="24"/>
                <w:szCs w:val="24"/>
              </w:rPr>
            </w:pPr>
            <w:r w:rsidRPr="00AA20AB">
              <w:rPr>
                <w:rFonts w:cs="Arial"/>
                <w:sz w:val="24"/>
                <w:szCs w:val="24"/>
              </w:rPr>
              <w:t>Tuberculose</w:t>
            </w:r>
          </w:p>
          <w:p w:rsidR="008F2132" w:rsidRPr="00AA20AB" w:rsidRDefault="008F2132" w:rsidP="00A70D50">
            <w:pPr>
              <w:rPr>
                <w:rFonts w:cs="Arial"/>
                <w:sz w:val="24"/>
                <w:szCs w:val="24"/>
              </w:rPr>
            </w:pPr>
            <w:r w:rsidRPr="00AA20AB">
              <w:rPr>
                <w:rFonts w:cs="Arial"/>
                <w:sz w:val="24"/>
                <w:szCs w:val="24"/>
              </w:rPr>
              <w:t>SIDA</w:t>
            </w:r>
          </w:p>
        </w:tc>
        <w:tc>
          <w:tcPr>
            <w:tcW w:w="1696" w:type="pct"/>
            <w:vAlign w:val="center"/>
          </w:tcPr>
          <w:p w:rsidR="00245C83" w:rsidRPr="00AA20AB" w:rsidRDefault="008F2132" w:rsidP="00A70D50">
            <w:pPr>
              <w:rPr>
                <w:rFonts w:cs="Arial"/>
                <w:sz w:val="24"/>
                <w:szCs w:val="24"/>
              </w:rPr>
            </w:pPr>
            <w:r w:rsidRPr="00AA20AB">
              <w:rPr>
                <w:rFonts w:cs="Arial"/>
                <w:sz w:val="24"/>
                <w:szCs w:val="24"/>
              </w:rPr>
              <w:t>Round FMLSTP</w:t>
            </w:r>
          </w:p>
          <w:p w:rsidR="002A5334" w:rsidRPr="00AA20AB" w:rsidRDefault="002A5334" w:rsidP="00A70D50">
            <w:pPr>
              <w:rPr>
                <w:rFonts w:cs="Arial"/>
                <w:sz w:val="24"/>
                <w:szCs w:val="24"/>
              </w:rPr>
            </w:pPr>
          </w:p>
          <w:p w:rsidR="000B566B" w:rsidRPr="00AA20AB" w:rsidRDefault="000B566B" w:rsidP="00A70D50">
            <w:pPr>
              <w:rPr>
                <w:rFonts w:cs="Arial"/>
                <w:sz w:val="24"/>
                <w:szCs w:val="24"/>
              </w:rPr>
            </w:pPr>
            <w:r w:rsidRPr="00AA20AB">
              <w:rPr>
                <w:rFonts w:cs="Arial"/>
                <w:sz w:val="24"/>
                <w:szCs w:val="24"/>
              </w:rPr>
              <w:t xml:space="preserve">Mécanisme de financement Transitoire (TFM) </w:t>
            </w:r>
          </w:p>
          <w:p w:rsidR="002A5334" w:rsidRPr="00AA20AB" w:rsidRDefault="002A5334" w:rsidP="00A70D50">
            <w:pPr>
              <w:rPr>
                <w:rFonts w:cs="Arial"/>
                <w:sz w:val="24"/>
                <w:szCs w:val="24"/>
              </w:rPr>
            </w:pPr>
          </w:p>
          <w:p w:rsidR="002A5334" w:rsidRPr="00AA20AB" w:rsidRDefault="002A5334" w:rsidP="00A70D50">
            <w:pPr>
              <w:rPr>
                <w:rFonts w:cs="Arial"/>
                <w:sz w:val="24"/>
                <w:szCs w:val="24"/>
              </w:rPr>
            </w:pPr>
            <w:r w:rsidRPr="00AA20AB">
              <w:rPr>
                <w:rFonts w:cs="Arial"/>
                <w:sz w:val="24"/>
                <w:szCs w:val="24"/>
              </w:rPr>
              <w:t xml:space="preserve">Note conceptuelle de demande de financement au Fonds Mondial (fonds </w:t>
            </w:r>
            <w:r w:rsidRPr="00AA20AB">
              <w:rPr>
                <w:rFonts w:cs="Arial"/>
                <w:sz w:val="24"/>
                <w:szCs w:val="24"/>
              </w:rPr>
              <w:lastRenderedPageBreak/>
              <w:t>additionnel VIH/SIDA)</w:t>
            </w:r>
          </w:p>
        </w:tc>
        <w:tc>
          <w:tcPr>
            <w:tcW w:w="1372" w:type="pct"/>
            <w:vAlign w:val="center"/>
          </w:tcPr>
          <w:p w:rsidR="00245C83" w:rsidRPr="00AA20AB" w:rsidRDefault="00245C83" w:rsidP="00A70D50">
            <w:pPr>
              <w:rPr>
                <w:rFonts w:cs="Arial"/>
                <w:sz w:val="24"/>
                <w:szCs w:val="24"/>
              </w:rPr>
            </w:pPr>
            <w:r w:rsidRPr="00AA20AB">
              <w:rPr>
                <w:rFonts w:cs="Arial"/>
                <w:sz w:val="24"/>
                <w:szCs w:val="24"/>
              </w:rPr>
              <w:lastRenderedPageBreak/>
              <w:t>Bénéficie indirect</w:t>
            </w:r>
            <w:r w:rsidR="00C94394">
              <w:rPr>
                <w:rFonts w:cs="Arial"/>
                <w:sz w:val="24"/>
                <w:szCs w:val="24"/>
              </w:rPr>
              <w:t>ement</w:t>
            </w:r>
            <w:r w:rsidRPr="00AA20AB">
              <w:rPr>
                <w:rFonts w:cs="Arial"/>
                <w:sz w:val="24"/>
                <w:szCs w:val="24"/>
              </w:rPr>
              <w:t xml:space="preserve"> via FMLSTP</w:t>
            </w:r>
          </w:p>
        </w:tc>
      </w:tr>
      <w:tr w:rsidR="0075410E" w:rsidRPr="00AA20AB" w:rsidTr="00B26D5B">
        <w:tc>
          <w:tcPr>
            <w:tcW w:w="835" w:type="pct"/>
            <w:vAlign w:val="center"/>
          </w:tcPr>
          <w:p w:rsidR="00104DF5" w:rsidRPr="00AA20AB" w:rsidRDefault="00104DF5" w:rsidP="00A70D50">
            <w:pPr>
              <w:autoSpaceDE w:val="0"/>
              <w:autoSpaceDN w:val="0"/>
              <w:adjustRightInd w:val="0"/>
              <w:rPr>
                <w:rFonts w:cs="Arial"/>
                <w:sz w:val="24"/>
                <w:szCs w:val="24"/>
                <w:highlight w:val="yellow"/>
              </w:rPr>
            </w:pPr>
            <w:r w:rsidRPr="00AA20AB">
              <w:rPr>
                <w:rFonts w:cs="Arial"/>
                <w:sz w:val="24"/>
                <w:szCs w:val="24"/>
              </w:rPr>
              <w:lastRenderedPageBreak/>
              <w:t>Contributions volontaires de solidarité liées à l’utilisation des cartes de crédit</w:t>
            </w:r>
          </w:p>
        </w:tc>
        <w:tc>
          <w:tcPr>
            <w:tcW w:w="1097" w:type="pct"/>
            <w:vAlign w:val="center"/>
          </w:tcPr>
          <w:p w:rsidR="00104DF5" w:rsidRPr="00AA20AB" w:rsidRDefault="00104DF5" w:rsidP="00A70D50">
            <w:pPr>
              <w:rPr>
                <w:rFonts w:cs="Arial"/>
                <w:sz w:val="24"/>
                <w:szCs w:val="24"/>
              </w:rPr>
            </w:pPr>
            <w:r w:rsidRPr="00AA20AB">
              <w:rPr>
                <w:rFonts w:cs="Arial"/>
                <w:sz w:val="24"/>
                <w:szCs w:val="24"/>
              </w:rPr>
              <w:t>Voir FMLSTP</w:t>
            </w:r>
          </w:p>
        </w:tc>
        <w:tc>
          <w:tcPr>
            <w:tcW w:w="1696" w:type="pct"/>
            <w:vAlign w:val="center"/>
          </w:tcPr>
          <w:p w:rsidR="00104DF5" w:rsidRPr="00AA20AB" w:rsidRDefault="00104DF5" w:rsidP="00A70D50">
            <w:pPr>
              <w:rPr>
                <w:rFonts w:cs="Arial"/>
                <w:sz w:val="24"/>
                <w:szCs w:val="24"/>
              </w:rPr>
            </w:pPr>
            <w:r w:rsidRPr="00AA20AB">
              <w:rPr>
                <w:rFonts w:cs="Arial"/>
                <w:sz w:val="24"/>
                <w:szCs w:val="24"/>
              </w:rPr>
              <w:t>Géré par FMLSTP</w:t>
            </w:r>
          </w:p>
        </w:tc>
        <w:tc>
          <w:tcPr>
            <w:tcW w:w="1372" w:type="pct"/>
            <w:vAlign w:val="center"/>
          </w:tcPr>
          <w:p w:rsidR="00104DF5" w:rsidRPr="00AA20AB" w:rsidRDefault="00104DF5" w:rsidP="00A70D50">
            <w:pPr>
              <w:rPr>
                <w:rFonts w:cs="Arial"/>
                <w:sz w:val="24"/>
                <w:szCs w:val="24"/>
              </w:rPr>
            </w:pPr>
            <w:r w:rsidRPr="00AA20AB">
              <w:rPr>
                <w:rFonts w:cs="Arial"/>
                <w:sz w:val="24"/>
                <w:szCs w:val="24"/>
              </w:rPr>
              <w:t>Voir FMLSTP</w:t>
            </w:r>
          </w:p>
        </w:tc>
      </w:tr>
      <w:tr w:rsidR="0075410E" w:rsidRPr="00AA20AB" w:rsidTr="00B26D5B">
        <w:tc>
          <w:tcPr>
            <w:tcW w:w="835" w:type="pct"/>
            <w:vAlign w:val="center"/>
          </w:tcPr>
          <w:p w:rsidR="00245C83" w:rsidRPr="00AA20AB" w:rsidRDefault="009B5E41" w:rsidP="00A70D50">
            <w:pPr>
              <w:rPr>
                <w:rFonts w:cs="Arial"/>
                <w:sz w:val="24"/>
                <w:szCs w:val="24"/>
              </w:rPr>
            </w:pPr>
            <w:r w:rsidRPr="00AA20AB">
              <w:rPr>
                <w:rFonts w:cs="Arial"/>
                <w:sz w:val="24"/>
                <w:szCs w:val="24"/>
              </w:rPr>
              <w:t>UNITAID</w:t>
            </w:r>
            <w:r w:rsidR="003339BE" w:rsidRPr="00AA20AB">
              <w:rPr>
                <w:rFonts w:cs="Arial"/>
                <w:sz w:val="24"/>
                <w:szCs w:val="24"/>
              </w:rPr>
              <w:t xml:space="preserve">, à travers, la </w:t>
            </w:r>
            <w:r w:rsidR="003339BE" w:rsidRPr="00AA20AB">
              <w:rPr>
                <w:rFonts w:cs="Arial"/>
                <w:bCs/>
                <w:iCs/>
                <w:sz w:val="24"/>
                <w:szCs w:val="24"/>
              </w:rPr>
              <w:t>facilité internationale d’achat de médicaments (FIAM)</w:t>
            </w:r>
          </w:p>
        </w:tc>
        <w:tc>
          <w:tcPr>
            <w:tcW w:w="1097" w:type="pct"/>
            <w:vAlign w:val="center"/>
          </w:tcPr>
          <w:p w:rsidR="00606852" w:rsidRPr="00AA20AB" w:rsidRDefault="00606852" w:rsidP="00A70D50">
            <w:pPr>
              <w:rPr>
                <w:rFonts w:cs="Arial"/>
                <w:sz w:val="24"/>
                <w:szCs w:val="24"/>
              </w:rPr>
            </w:pPr>
            <w:r w:rsidRPr="00AA20AB">
              <w:rPr>
                <w:rFonts w:cs="Arial"/>
                <w:sz w:val="24"/>
                <w:szCs w:val="24"/>
              </w:rPr>
              <w:t>Centrale d’achat de médicaments visant à rendre plus accessibles les traitements contre le VIH/SIDA, le paludisme et la tuberculose</w:t>
            </w:r>
          </w:p>
          <w:p w:rsidR="00606852" w:rsidRPr="00AA20AB" w:rsidRDefault="00606852" w:rsidP="00A70D50">
            <w:pPr>
              <w:rPr>
                <w:rFonts w:cs="Arial"/>
                <w:sz w:val="24"/>
                <w:szCs w:val="24"/>
              </w:rPr>
            </w:pPr>
          </w:p>
          <w:p w:rsidR="00606852" w:rsidRPr="00AA20AB" w:rsidRDefault="00606852" w:rsidP="00A70D50">
            <w:pPr>
              <w:rPr>
                <w:rFonts w:cs="Arial"/>
                <w:sz w:val="24"/>
                <w:szCs w:val="24"/>
              </w:rPr>
            </w:pPr>
            <w:r w:rsidRPr="00AA20AB">
              <w:rPr>
                <w:rFonts w:cs="Arial"/>
                <w:sz w:val="24"/>
                <w:szCs w:val="24"/>
              </w:rPr>
              <w:t>En partenariat avec d’autres organismes, elle achète les traitements, les distribue et négocie des baisses importantes de prix</w:t>
            </w:r>
          </w:p>
          <w:p w:rsidR="00606852" w:rsidRPr="00AA20AB" w:rsidRDefault="00606852" w:rsidP="00A70D50">
            <w:pPr>
              <w:rPr>
                <w:rFonts w:cs="Arial"/>
                <w:sz w:val="24"/>
                <w:szCs w:val="24"/>
              </w:rPr>
            </w:pPr>
          </w:p>
          <w:p w:rsidR="00245C83" w:rsidRPr="00AA20AB" w:rsidRDefault="00606852" w:rsidP="00A70D50">
            <w:pPr>
              <w:rPr>
                <w:rFonts w:cs="Arial"/>
                <w:sz w:val="24"/>
                <w:szCs w:val="24"/>
              </w:rPr>
            </w:pPr>
            <w:r w:rsidRPr="00AA20AB">
              <w:rPr>
                <w:rFonts w:cs="Arial"/>
                <w:sz w:val="24"/>
                <w:szCs w:val="24"/>
              </w:rPr>
              <w:t>Elle fournit également des</w:t>
            </w:r>
            <w:r w:rsidR="009B5E41" w:rsidRPr="00AA20AB">
              <w:rPr>
                <w:rFonts w:cs="Arial"/>
                <w:sz w:val="24"/>
                <w:szCs w:val="24"/>
              </w:rPr>
              <w:t xml:space="preserve"> kits de diagnostics, outils de base (détermination des CD4 et charge virale) et </w:t>
            </w:r>
            <w:r w:rsidRPr="00AA20AB">
              <w:rPr>
                <w:rFonts w:cs="Arial"/>
                <w:sz w:val="24"/>
                <w:szCs w:val="24"/>
              </w:rPr>
              <w:t xml:space="preserve">des </w:t>
            </w:r>
            <w:r w:rsidR="009B5E41" w:rsidRPr="00AA20AB">
              <w:rPr>
                <w:rFonts w:cs="Arial"/>
                <w:sz w:val="24"/>
                <w:szCs w:val="24"/>
              </w:rPr>
              <w:t>produits de prévention</w:t>
            </w:r>
          </w:p>
        </w:tc>
        <w:tc>
          <w:tcPr>
            <w:tcW w:w="1696" w:type="pct"/>
            <w:vAlign w:val="center"/>
          </w:tcPr>
          <w:p w:rsidR="00245C83" w:rsidRPr="00AA20AB" w:rsidRDefault="000B0F59" w:rsidP="00A70D50">
            <w:pPr>
              <w:rPr>
                <w:rFonts w:cs="Arial"/>
                <w:sz w:val="24"/>
                <w:szCs w:val="24"/>
              </w:rPr>
            </w:pPr>
            <w:r w:rsidRPr="00AA20AB">
              <w:rPr>
                <w:rFonts w:cs="Arial"/>
                <w:sz w:val="24"/>
                <w:szCs w:val="24"/>
              </w:rPr>
              <w:t>C</w:t>
            </w:r>
            <w:r w:rsidR="00545A1C" w:rsidRPr="00AA20AB">
              <w:rPr>
                <w:rFonts w:cs="Arial"/>
                <w:sz w:val="24"/>
                <w:szCs w:val="24"/>
              </w:rPr>
              <w:t>ontribution internationale de solidarité</w:t>
            </w:r>
            <w:r w:rsidR="00545A1C" w:rsidRPr="00AA20AB">
              <w:rPr>
                <w:rFonts w:cs="Arial"/>
                <w:bCs/>
                <w:iCs/>
                <w:sz w:val="24"/>
                <w:szCs w:val="24"/>
              </w:rPr>
              <w:t xml:space="preserve"> </w:t>
            </w:r>
            <w:r w:rsidR="00545A1C" w:rsidRPr="00AA20AB">
              <w:rPr>
                <w:rFonts w:cs="Arial"/>
                <w:sz w:val="24"/>
                <w:szCs w:val="24"/>
              </w:rPr>
              <w:t>sur les billets d’avion dont serait redevable tout passager décollant d’un aéroport situé sur le territoire d’un État participant</w:t>
            </w:r>
          </w:p>
          <w:p w:rsidR="00545A1C" w:rsidRPr="00AA20AB" w:rsidRDefault="00545A1C" w:rsidP="00A70D50">
            <w:pPr>
              <w:rPr>
                <w:rFonts w:cs="Arial"/>
                <w:sz w:val="24"/>
                <w:szCs w:val="24"/>
              </w:rPr>
            </w:pPr>
          </w:p>
          <w:p w:rsidR="00545A1C" w:rsidRPr="00AA20AB" w:rsidRDefault="00545A1C" w:rsidP="00A70D50">
            <w:pPr>
              <w:rPr>
                <w:rFonts w:cs="Arial"/>
                <w:sz w:val="24"/>
                <w:szCs w:val="24"/>
              </w:rPr>
            </w:pPr>
            <w:r w:rsidRPr="00AA20AB">
              <w:rPr>
                <w:rFonts w:cs="Arial"/>
                <w:sz w:val="24"/>
                <w:szCs w:val="24"/>
              </w:rPr>
              <w:t>Les niches UNITAID varient par période. Les cinq niches prioritaires retenues pour 2006-2007  sont</w:t>
            </w:r>
            <w:r w:rsidR="00CC0871">
              <w:rPr>
                <w:rFonts w:cs="Arial"/>
                <w:sz w:val="24"/>
                <w:szCs w:val="24"/>
              </w:rPr>
              <w:t> </w:t>
            </w:r>
            <w:r w:rsidRPr="00AA20AB">
              <w:rPr>
                <w:rFonts w:cs="Arial"/>
                <w:sz w:val="24"/>
                <w:szCs w:val="24"/>
              </w:rPr>
              <w:t xml:space="preserve">: </w:t>
            </w:r>
            <w:r w:rsidRPr="00AA20AB">
              <w:rPr>
                <w:rFonts w:cs="Arial"/>
                <w:bCs/>
                <w:sz w:val="24"/>
                <w:szCs w:val="24"/>
              </w:rPr>
              <w:t>les ARV de 2</w:t>
            </w:r>
            <w:r w:rsidR="00C479FD" w:rsidRPr="00C479FD">
              <w:rPr>
                <w:rFonts w:cs="Arial"/>
                <w:bCs/>
                <w:sz w:val="24"/>
                <w:szCs w:val="24"/>
                <w:vertAlign w:val="superscript"/>
              </w:rPr>
              <w:t>ème</w:t>
            </w:r>
            <w:r w:rsidRPr="00AA20AB">
              <w:rPr>
                <w:rFonts w:cs="Arial"/>
                <w:bCs/>
                <w:sz w:val="24"/>
                <w:szCs w:val="24"/>
              </w:rPr>
              <w:t xml:space="preserve"> ligne, les formulations pédiatriques d’ARV et d’antituberculeux, les médicaments ACT</w:t>
            </w:r>
            <w:r w:rsidRPr="00AA20AB">
              <w:rPr>
                <w:rFonts w:cs="Arial"/>
                <w:sz w:val="24"/>
                <w:szCs w:val="24"/>
              </w:rPr>
              <w:t xml:space="preserve"> et </w:t>
            </w:r>
            <w:r w:rsidRPr="00AA20AB">
              <w:rPr>
                <w:rFonts w:cs="Arial"/>
                <w:bCs/>
                <w:sz w:val="24"/>
                <w:szCs w:val="24"/>
              </w:rPr>
              <w:t xml:space="preserve">le programme de pré-qualification de l’OMS. </w:t>
            </w:r>
            <w:r w:rsidRPr="00AA20AB">
              <w:rPr>
                <w:rFonts w:cs="Arial"/>
                <w:sz w:val="24"/>
                <w:szCs w:val="24"/>
              </w:rPr>
              <w:t>En outre, ce financement permettra l’accès à des médicaments antituberculeux de 2</w:t>
            </w:r>
            <w:r w:rsidR="00C479FD" w:rsidRPr="00C479FD">
              <w:rPr>
                <w:rFonts w:cs="Arial"/>
                <w:sz w:val="24"/>
                <w:szCs w:val="24"/>
                <w:vertAlign w:val="superscript"/>
              </w:rPr>
              <w:t>ème</w:t>
            </w:r>
            <w:r w:rsidRPr="00AA20AB">
              <w:rPr>
                <w:rFonts w:cs="Arial"/>
                <w:sz w:val="24"/>
                <w:szCs w:val="24"/>
              </w:rPr>
              <w:t xml:space="preserve"> ligne et le soutien de certains programmes de l’élimination de la transmission mère-enfant du VIH (e-TME).</w:t>
            </w:r>
          </w:p>
          <w:p w:rsidR="00545A1C" w:rsidRPr="00AA20AB" w:rsidRDefault="00545A1C" w:rsidP="00A70D50">
            <w:pPr>
              <w:rPr>
                <w:rFonts w:cs="Arial"/>
                <w:sz w:val="24"/>
                <w:szCs w:val="24"/>
              </w:rPr>
            </w:pPr>
          </w:p>
          <w:p w:rsidR="00545A1C" w:rsidRPr="00AA20AB" w:rsidRDefault="00545A1C" w:rsidP="00A70D50">
            <w:pPr>
              <w:rPr>
                <w:rFonts w:cs="Arial"/>
                <w:sz w:val="24"/>
                <w:szCs w:val="24"/>
              </w:rPr>
            </w:pPr>
            <w:r w:rsidRPr="00AA20AB">
              <w:rPr>
                <w:rFonts w:cs="Arial"/>
                <w:sz w:val="24"/>
                <w:szCs w:val="24"/>
              </w:rPr>
              <w:t xml:space="preserve">Fonds gérés en collaboration avec UNICEF, OMS, FMLSTP </w:t>
            </w:r>
          </w:p>
        </w:tc>
        <w:tc>
          <w:tcPr>
            <w:tcW w:w="1372" w:type="pct"/>
            <w:vAlign w:val="center"/>
          </w:tcPr>
          <w:p w:rsidR="00245C83" w:rsidRPr="00AA20AB" w:rsidRDefault="00D32C9A" w:rsidP="00D32C9A">
            <w:pPr>
              <w:rPr>
                <w:rFonts w:cs="Arial"/>
                <w:sz w:val="24"/>
                <w:szCs w:val="24"/>
              </w:rPr>
            </w:pPr>
            <w:r>
              <w:rPr>
                <w:rFonts w:cs="Arial"/>
                <w:sz w:val="24"/>
                <w:szCs w:val="24"/>
              </w:rPr>
              <w:t>Le</w:t>
            </w:r>
            <w:r w:rsidR="00545A1C" w:rsidRPr="00AA20AB">
              <w:rPr>
                <w:rFonts w:cs="Arial"/>
                <w:sz w:val="24"/>
                <w:szCs w:val="24"/>
              </w:rPr>
              <w:t xml:space="preserve"> taux et </w:t>
            </w:r>
            <w:r>
              <w:rPr>
                <w:rFonts w:cs="Arial"/>
                <w:sz w:val="24"/>
                <w:szCs w:val="24"/>
              </w:rPr>
              <w:t>l</w:t>
            </w:r>
            <w:r w:rsidR="00545A1C" w:rsidRPr="00AA20AB">
              <w:rPr>
                <w:rFonts w:cs="Arial"/>
                <w:sz w:val="24"/>
                <w:szCs w:val="24"/>
              </w:rPr>
              <w:t>es modalités de recouvrement</w:t>
            </w:r>
            <w:r>
              <w:rPr>
                <w:rFonts w:cs="Arial"/>
                <w:sz w:val="24"/>
                <w:szCs w:val="24"/>
              </w:rPr>
              <w:t xml:space="preserve"> sont</w:t>
            </w:r>
            <w:r w:rsidR="00545A1C" w:rsidRPr="00AA20AB">
              <w:rPr>
                <w:rFonts w:cs="Arial"/>
                <w:sz w:val="24"/>
                <w:szCs w:val="24"/>
              </w:rPr>
              <w:t xml:space="preserve"> laissés à l’appréciation de</w:t>
            </w:r>
            <w:r>
              <w:rPr>
                <w:rFonts w:cs="Arial"/>
                <w:sz w:val="24"/>
                <w:szCs w:val="24"/>
              </w:rPr>
              <w:t xml:space="preserve"> chaque</w:t>
            </w:r>
            <w:r w:rsidR="00545A1C" w:rsidRPr="00AA20AB">
              <w:rPr>
                <w:rFonts w:cs="Arial"/>
                <w:sz w:val="24"/>
                <w:szCs w:val="24"/>
              </w:rPr>
              <w:t xml:space="preserve"> pays participant</w:t>
            </w:r>
            <w:r>
              <w:rPr>
                <w:rFonts w:cs="Arial"/>
                <w:sz w:val="24"/>
                <w:szCs w:val="24"/>
              </w:rPr>
              <w:t xml:space="preserve"> pour qu’il les fixe</w:t>
            </w:r>
            <w:r w:rsidR="00545A1C" w:rsidRPr="00AA20AB">
              <w:rPr>
                <w:rFonts w:cs="Arial"/>
                <w:sz w:val="24"/>
                <w:szCs w:val="24"/>
              </w:rPr>
              <w:t xml:space="preserve"> en accord avec </w:t>
            </w:r>
            <w:r>
              <w:rPr>
                <w:rFonts w:cs="Arial"/>
                <w:sz w:val="24"/>
                <w:szCs w:val="24"/>
              </w:rPr>
              <w:t>se</w:t>
            </w:r>
            <w:r w:rsidR="00545A1C" w:rsidRPr="00AA20AB">
              <w:rPr>
                <w:rFonts w:cs="Arial"/>
                <w:sz w:val="24"/>
                <w:szCs w:val="24"/>
              </w:rPr>
              <w:t>s règles constitutionnelles et législatives</w:t>
            </w:r>
          </w:p>
        </w:tc>
      </w:tr>
      <w:tr w:rsidR="0075410E" w:rsidRPr="00AA20AB" w:rsidTr="00B26D5B">
        <w:tc>
          <w:tcPr>
            <w:tcW w:w="835" w:type="pct"/>
            <w:vAlign w:val="center"/>
          </w:tcPr>
          <w:p w:rsidR="00245C83" w:rsidRPr="00AA20AB" w:rsidRDefault="008E76A1" w:rsidP="00A70D50">
            <w:pPr>
              <w:rPr>
                <w:rFonts w:cs="Arial"/>
                <w:sz w:val="24"/>
                <w:szCs w:val="24"/>
              </w:rPr>
            </w:pPr>
            <w:r w:rsidRPr="00AA20AB">
              <w:rPr>
                <w:rFonts w:cs="Arial"/>
                <w:sz w:val="24"/>
                <w:szCs w:val="24"/>
              </w:rPr>
              <w:t>Taxe de solidarité sur le tabac</w:t>
            </w:r>
          </w:p>
        </w:tc>
        <w:tc>
          <w:tcPr>
            <w:tcW w:w="1097" w:type="pct"/>
            <w:vAlign w:val="center"/>
          </w:tcPr>
          <w:p w:rsidR="00245C83" w:rsidRPr="00AA20AB" w:rsidRDefault="008E76A1" w:rsidP="00A8718D">
            <w:pPr>
              <w:rPr>
                <w:rFonts w:cs="Arial"/>
                <w:sz w:val="24"/>
                <w:szCs w:val="24"/>
              </w:rPr>
            </w:pPr>
            <w:r w:rsidRPr="00AA20AB">
              <w:rPr>
                <w:rFonts w:cs="Arial"/>
                <w:sz w:val="24"/>
                <w:szCs w:val="24"/>
              </w:rPr>
              <w:t>MNT, lutte antitabac à l’échelle nationale et internationale</w:t>
            </w:r>
          </w:p>
        </w:tc>
        <w:tc>
          <w:tcPr>
            <w:tcW w:w="1696" w:type="pct"/>
            <w:vAlign w:val="center"/>
          </w:tcPr>
          <w:p w:rsidR="000747A3" w:rsidRPr="00AA20AB" w:rsidRDefault="000747A3" w:rsidP="00A70D50">
            <w:pPr>
              <w:rPr>
                <w:rFonts w:cs="Arial"/>
                <w:sz w:val="24"/>
                <w:szCs w:val="24"/>
              </w:rPr>
            </w:pPr>
            <w:r w:rsidRPr="00AA20AB">
              <w:rPr>
                <w:rFonts w:cs="Arial"/>
                <w:sz w:val="24"/>
                <w:szCs w:val="24"/>
              </w:rPr>
              <w:t xml:space="preserve">Pays à faible revenu </w:t>
            </w:r>
          </w:p>
        </w:tc>
        <w:tc>
          <w:tcPr>
            <w:tcW w:w="1372" w:type="pct"/>
            <w:vAlign w:val="center"/>
          </w:tcPr>
          <w:p w:rsidR="00245C83" w:rsidRPr="00AA20AB" w:rsidRDefault="00FC325D" w:rsidP="00A70D50">
            <w:pPr>
              <w:rPr>
                <w:rFonts w:cs="Arial"/>
                <w:sz w:val="24"/>
                <w:szCs w:val="24"/>
              </w:rPr>
            </w:pPr>
            <w:r w:rsidRPr="00AA20AB">
              <w:rPr>
                <w:rFonts w:cs="Arial"/>
                <w:sz w:val="24"/>
                <w:szCs w:val="24"/>
              </w:rPr>
              <w:t>Implique un haut degré d</w:t>
            </w:r>
            <w:r w:rsidR="00CC0871">
              <w:rPr>
                <w:rFonts w:cs="Arial"/>
                <w:sz w:val="24"/>
                <w:szCs w:val="24"/>
              </w:rPr>
              <w:t>’</w:t>
            </w:r>
            <w:r w:rsidRPr="00AA20AB">
              <w:rPr>
                <w:rFonts w:cs="Arial"/>
                <w:sz w:val="24"/>
                <w:szCs w:val="24"/>
              </w:rPr>
              <w:t>échanges, d</w:t>
            </w:r>
            <w:r w:rsidR="00CC0871">
              <w:rPr>
                <w:rFonts w:cs="Arial"/>
                <w:sz w:val="24"/>
                <w:szCs w:val="24"/>
              </w:rPr>
              <w:t>’</w:t>
            </w:r>
            <w:r w:rsidRPr="00AA20AB">
              <w:rPr>
                <w:rFonts w:cs="Arial"/>
                <w:sz w:val="24"/>
                <w:szCs w:val="24"/>
              </w:rPr>
              <w:t xml:space="preserve">engagement et de promotion de la part de diverses parties prenantes </w:t>
            </w:r>
            <w:r w:rsidRPr="00AA20AB">
              <w:rPr>
                <w:rFonts w:cs="Arial"/>
                <w:sz w:val="24"/>
                <w:szCs w:val="24"/>
              </w:rPr>
              <w:lastRenderedPageBreak/>
              <w:t>Nord et Sud</w:t>
            </w:r>
          </w:p>
        </w:tc>
      </w:tr>
      <w:tr w:rsidR="0075410E" w:rsidRPr="00AA20AB" w:rsidTr="00B26D5B">
        <w:tc>
          <w:tcPr>
            <w:tcW w:w="835" w:type="pct"/>
            <w:vAlign w:val="center"/>
          </w:tcPr>
          <w:p w:rsidR="00245C83" w:rsidRPr="00AA20AB" w:rsidRDefault="00357BDA" w:rsidP="00A70D50">
            <w:pPr>
              <w:rPr>
                <w:rFonts w:cs="Arial"/>
                <w:sz w:val="24"/>
                <w:szCs w:val="24"/>
              </w:rPr>
            </w:pPr>
            <w:r w:rsidRPr="00AA20AB">
              <w:rPr>
                <w:rFonts w:cs="Arial"/>
                <w:sz w:val="24"/>
                <w:szCs w:val="24"/>
              </w:rPr>
              <w:lastRenderedPageBreak/>
              <w:t>Taxation des transactions financières (dite taxe Tobin</w:t>
            </w:r>
            <w:r w:rsidR="00831A40" w:rsidRPr="00AA20AB">
              <w:rPr>
                <w:rFonts w:cs="Arial"/>
                <w:sz w:val="24"/>
                <w:szCs w:val="24"/>
              </w:rPr>
              <w:t xml:space="preserve"> et soutenu</w:t>
            </w:r>
            <w:r w:rsidR="001456DC" w:rsidRPr="00AA20AB">
              <w:rPr>
                <w:rFonts w:cs="Arial"/>
                <w:sz w:val="24"/>
                <w:szCs w:val="24"/>
              </w:rPr>
              <w:t>e</w:t>
            </w:r>
            <w:r w:rsidR="00831A40" w:rsidRPr="00AA20AB">
              <w:rPr>
                <w:rFonts w:cs="Arial"/>
                <w:sz w:val="24"/>
                <w:szCs w:val="24"/>
              </w:rPr>
              <w:t xml:space="preserve"> par le président Hollande de France</w:t>
            </w:r>
            <w:r w:rsidRPr="00AA20AB">
              <w:rPr>
                <w:rFonts w:cs="Arial"/>
                <w:sz w:val="24"/>
                <w:szCs w:val="24"/>
              </w:rPr>
              <w:t>)</w:t>
            </w:r>
          </w:p>
        </w:tc>
        <w:tc>
          <w:tcPr>
            <w:tcW w:w="1097" w:type="pct"/>
            <w:vAlign w:val="center"/>
          </w:tcPr>
          <w:p w:rsidR="00245C83" w:rsidRPr="00AA20AB" w:rsidRDefault="001456DC" w:rsidP="00A70D50">
            <w:pPr>
              <w:rPr>
                <w:rFonts w:cs="Arial"/>
                <w:sz w:val="24"/>
                <w:szCs w:val="24"/>
              </w:rPr>
            </w:pPr>
            <w:r w:rsidRPr="00AA20AB">
              <w:rPr>
                <w:rFonts w:cs="Arial"/>
                <w:sz w:val="24"/>
                <w:szCs w:val="24"/>
              </w:rPr>
              <w:t xml:space="preserve">Développement </w:t>
            </w:r>
            <w:r w:rsidR="008427E5" w:rsidRPr="00AA20AB">
              <w:rPr>
                <w:rFonts w:cs="Arial"/>
                <w:sz w:val="24"/>
                <w:szCs w:val="24"/>
              </w:rPr>
              <w:t>en général</w:t>
            </w:r>
          </w:p>
        </w:tc>
        <w:tc>
          <w:tcPr>
            <w:tcW w:w="1696" w:type="pct"/>
            <w:vAlign w:val="center"/>
          </w:tcPr>
          <w:p w:rsidR="00245C83" w:rsidRPr="00AA20AB" w:rsidRDefault="008427E5" w:rsidP="00A70D50">
            <w:pPr>
              <w:rPr>
                <w:rFonts w:cs="Arial"/>
                <w:sz w:val="24"/>
                <w:szCs w:val="24"/>
              </w:rPr>
            </w:pPr>
            <w:r w:rsidRPr="00AA20AB">
              <w:rPr>
                <w:rFonts w:cs="Arial"/>
                <w:sz w:val="24"/>
                <w:szCs w:val="24"/>
              </w:rPr>
              <w:t>« Non encore clairement définies »</w:t>
            </w:r>
            <w:r w:rsidR="00831A40" w:rsidRPr="00AA20AB">
              <w:rPr>
                <w:rFonts w:cs="Arial"/>
                <w:sz w:val="24"/>
                <w:szCs w:val="24"/>
              </w:rPr>
              <w:t xml:space="preserve"> mais c’est pour tous les pays : développés comme en développement</w:t>
            </w:r>
          </w:p>
        </w:tc>
        <w:tc>
          <w:tcPr>
            <w:tcW w:w="1372" w:type="pct"/>
            <w:vAlign w:val="center"/>
          </w:tcPr>
          <w:p w:rsidR="00245C83" w:rsidRPr="00AA20AB" w:rsidRDefault="00E548BA" w:rsidP="00A70D50">
            <w:pPr>
              <w:rPr>
                <w:rFonts w:cs="Arial"/>
                <w:sz w:val="24"/>
                <w:szCs w:val="24"/>
              </w:rPr>
            </w:pPr>
            <w:r w:rsidRPr="00AA20AB">
              <w:rPr>
                <w:rFonts w:cs="Arial"/>
                <w:sz w:val="24"/>
                <w:szCs w:val="24"/>
              </w:rPr>
              <w:t xml:space="preserve">Très </w:t>
            </w:r>
            <w:r w:rsidR="008427E5" w:rsidRPr="00AA20AB">
              <w:rPr>
                <w:rFonts w:cs="Arial"/>
                <w:sz w:val="24"/>
                <w:szCs w:val="24"/>
              </w:rPr>
              <w:t>controversée au niveau de la communauté internationale</w:t>
            </w:r>
          </w:p>
        </w:tc>
      </w:tr>
      <w:tr w:rsidR="0075410E" w:rsidRPr="00AA20AB" w:rsidTr="00B26D5B">
        <w:tc>
          <w:tcPr>
            <w:tcW w:w="835" w:type="pct"/>
            <w:vAlign w:val="center"/>
          </w:tcPr>
          <w:p w:rsidR="00245C83" w:rsidRPr="00AA20AB" w:rsidRDefault="008427E5" w:rsidP="00A70D50">
            <w:pPr>
              <w:rPr>
                <w:rFonts w:cs="Arial"/>
                <w:sz w:val="24"/>
                <w:szCs w:val="24"/>
              </w:rPr>
            </w:pPr>
            <w:r w:rsidRPr="00AA20AB">
              <w:rPr>
                <w:rFonts w:cs="Arial"/>
                <w:sz w:val="24"/>
                <w:szCs w:val="24"/>
              </w:rPr>
              <w:t>Prélèvement sur les ventes d’armes conventionnelles lourdes</w:t>
            </w:r>
          </w:p>
        </w:tc>
        <w:tc>
          <w:tcPr>
            <w:tcW w:w="1097" w:type="pct"/>
            <w:vAlign w:val="center"/>
          </w:tcPr>
          <w:p w:rsidR="00245C83" w:rsidRPr="00AA20AB" w:rsidRDefault="008427E5" w:rsidP="00A70D50">
            <w:pPr>
              <w:rPr>
                <w:rFonts w:cs="Arial"/>
                <w:sz w:val="24"/>
                <w:szCs w:val="24"/>
              </w:rPr>
            </w:pPr>
            <w:r w:rsidRPr="00AA20AB">
              <w:rPr>
                <w:rFonts w:cs="Arial"/>
                <w:sz w:val="24"/>
                <w:szCs w:val="24"/>
              </w:rPr>
              <w:t>Santé et protection sociale</w:t>
            </w:r>
          </w:p>
        </w:tc>
        <w:tc>
          <w:tcPr>
            <w:tcW w:w="1696" w:type="pct"/>
            <w:vAlign w:val="center"/>
          </w:tcPr>
          <w:p w:rsidR="006173DE" w:rsidRPr="00AA20AB" w:rsidRDefault="00E548BA" w:rsidP="00A70D50">
            <w:pPr>
              <w:rPr>
                <w:rFonts w:cs="Arial"/>
                <w:sz w:val="24"/>
                <w:szCs w:val="24"/>
              </w:rPr>
            </w:pPr>
            <w:r w:rsidRPr="00AA20AB">
              <w:rPr>
                <w:rFonts w:cs="Arial"/>
                <w:sz w:val="24"/>
                <w:szCs w:val="24"/>
              </w:rPr>
              <w:t>Pays membres et en règle avec l’ONU</w:t>
            </w:r>
          </w:p>
        </w:tc>
        <w:tc>
          <w:tcPr>
            <w:tcW w:w="1372" w:type="pct"/>
            <w:vAlign w:val="center"/>
          </w:tcPr>
          <w:p w:rsidR="00245C83" w:rsidRPr="00AA20AB" w:rsidRDefault="00F16432" w:rsidP="00A70D50">
            <w:pPr>
              <w:rPr>
                <w:rFonts w:cs="Arial"/>
                <w:sz w:val="24"/>
                <w:szCs w:val="24"/>
              </w:rPr>
            </w:pPr>
            <w:r w:rsidRPr="00AA20AB">
              <w:rPr>
                <w:rFonts w:cs="Arial"/>
                <w:sz w:val="24"/>
                <w:szCs w:val="24"/>
              </w:rPr>
              <w:t xml:space="preserve">Non encore opérationnel </w:t>
            </w:r>
          </w:p>
        </w:tc>
      </w:tr>
      <w:tr w:rsidR="0075410E" w:rsidRPr="00AA20AB" w:rsidTr="00B26D5B">
        <w:tc>
          <w:tcPr>
            <w:tcW w:w="835" w:type="pct"/>
            <w:vAlign w:val="center"/>
          </w:tcPr>
          <w:p w:rsidR="00663825" w:rsidRPr="00AA20AB" w:rsidRDefault="00663825" w:rsidP="00A70D50">
            <w:pPr>
              <w:rPr>
                <w:rFonts w:cs="Arial"/>
                <w:sz w:val="24"/>
                <w:szCs w:val="24"/>
              </w:rPr>
            </w:pPr>
            <w:r w:rsidRPr="00AA20AB">
              <w:rPr>
                <w:rFonts w:cs="Arial"/>
                <w:sz w:val="24"/>
                <w:szCs w:val="24"/>
              </w:rPr>
              <w:t>Financement innovant basé sur le volontariat : versement par les banques d’un pourcentage des sommes perçues lors de l’utilisation par leurs clients des moyens de paiement qu’elles proposent</w:t>
            </w:r>
          </w:p>
        </w:tc>
        <w:tc>
          <w:tcPr>
            <w:tcW w:w="1097" w:type="pct"/>
            <w:vAlign w:val="center"/>
          </w:tcPr>
          <w:p w:rsidR="00663825" w:rsidRPr="00AA20AB" w:rsidRDefault="00663825" w:rsidP="00A70D50">
            <w:pPr>
              <w:rPr>
                <w:rFonts w:cs="Arial"/>
                <w:sz w:val="24"/>
                <w:szCs w:val="24"/>
              </w:rPr>
            </w:pPr>
            <w:r w:rsidRPr="00AA20AB">
              <w:rPr>
                <w:rFonts w:cs="Arial"/>
                <w:sz w:val="24"/>
                <w:szCs w:val="24"/>
              </w:rPr>
              <w:t>Santé en général</w:t>
            </w:r>
          </w:p>
        </w:tc>
        <w:tc>
          <w:tcPr>
            <w:tcW w:w="1696" w:type="pct"/>
            <w:vAlign w:val="center"/>
          </w:tcPr>
          <w:p w:rsidR="00663825" w:rsidRPr="00AA20AB" w:rsidRDefault="00663825" w:rsidP="00A70D50">
            <w:pPr>
              <w:rPr>
                <w:rFonts w:cs="Arial"/>
                <w:sz w:val="24"/>
                <w:szCs w:val="24"/>
              </w:rPr>
            </w:pPr>
            <w:r w:rsidRPr="00AA20AB">
              <w:rPr>
                <w:rFonts w:cs="Arial"/>
                <w:sz w:val="24"/>
                <w:szCs w:val="24"/>
              </w:rPr>
              <w:t>Mise en place au niveau national et coordonnée au niveau international (transcende les clivages Nord/Sud)</w:t>
            </w:r>
          </w:p>
        </w:tc>
        <w:tc>
          <w:tcPr>
            <w:tcW w:w="1372" w:type="pct"/>
            <w:vAlign w:val="center"/>
          </w:tcPr>
          <w:p w:rsidR="00663825" w:rsidRPr="00AA20AB" w:rsidRDefault="00663825" w:rsidP="00A70D50">
            <w:pPr>
              <w:rPr>
                <w:rFonts w:cs="Arial"/>
                <w:sz w:val="24"/>
                <w:szCs w:val="24"/>
              </w:rPr>
            </w:pPr>
            <w:r w:rsidRPr="00AA20AB">
              <w:rPr>
                <w:rFonts w:cs="Arial"/>
                <w:sz w:val="24"/>
                <w:szCs w:val="24"/>
              </w:rPr>
              <w:t>Se heurte aux revendications de souveraineté nationale et aux craintes de désengagement des pays donateurs concernant l’aide publique</w:t>
            </w:r>
          </w:p>
        </w:tc>
      </w:tr>
      <w:tr w:rsidR="0075410E" w:rsidRPr="00AA20AB" w:rsidTr="00B26D5B">
        <w:tc>
          <w:tcPr>
            <w:tcW w:w="835" w:type="pct"/>
            <w:vAlign w:val="center"/>
          </w:tcPr>
          <w:p w:rsidR="00663825" w:rsidRPr="00AA20AB" w:rsidRDefault="005F36D0" w:rsidP="00A70D50">
            <w:pPr>
              <w:rPr>
                <w:rFonts w:cs="Arial"/>
                <w:sz w:val="24"/>
                <w:szCs w:val="24"/>
              </w:rPr>
            </w:pPr>
            <w:r w:rsidRPr="00AA20AB">
              <w:rPr>
                <w:rFonts w:cs="Arial"/>
                <w:sz w:val="24"/>
                <w:szCs w:val="24"/>
              </w:rPr>
              <w:t>Garanties d’Achat Futur</w:t>
            </w:r>
            <w:r w:rsidR="0078467C" w:rsidRPr="00AA20AB">
              <w:rPr>
                <w:rFonts w:cs="Arial"/>
                <w:sz w:val="24"/>
                <w:szCs w:val="24"/>
              </w:rPr>
              <w:t xml:space="preserve"> ou "</w:t>
            </w:r>
            <w:proofErr w:type="spellStart"/>
            <w:r w:rsidR="0078467C" w:rsidRPr="00AA20AB">
              <w:rPr>
                <w:rFonts w:cs="Arial"/>
                <w:sz w:val="24"/>
                <w:szCs w:val="24"/>
              </w:rPr>
              <w:t>Advance</w:t>
            </w:r>
            <w:proofErr w:type="spellEnd"/>
            <w:r w:rsidR="0078467C" w:rsidRPr="00AA20AB">
              <w:rPr>
                <w:rFonts w:cs="Arial"/>
                <w:sz w:val="24"/>
                <w:szCs w:val="24"/>
              </w:rPr>
              <w:t xml:space="preserve"> </w:t>
            </w:r>
            <w:proofErr w:type="spellStart"/>
            <w:r w:rsidR="0078467C" w:rsidRPr="00AA20AB">
              <w:rPr>
                <w:rFonts w:cs="Arial"/>
                <w:sz w:val="24"/>
                <w:szCs w:val="24"/>
              </w:rPr>
              <w:t>Market</w:t>
            </w:r>
            <w:proofErr w:type="spellEnd"/>
            <w:r w:rsidR="0078467C" w:rsidRPr="00AA20AB">
              <w:rPr>
                <w:rFonts w:cs="Arial"/>
                <w:sz w:val="24"/>
                <w:szCs w:val="24"/>
              </w:rPr>
              <w:t xml:space="preserve"> </w:t>
            </w:r>
            <w:proofErr w:type="spellStart"/>
            <w:r w:rsidR="0078467C" w:rsidRPr="00AA20AB">
              <w:rPr>
                <w:rFonts w:cs="Arial"/>
                <w:sz w:val="24"/>
                <w:szCs w:val="24"/>
              </w:rPr>
              <w:t>Commitment</w:t>
            </w:r>
            <w:proofErr w:type="spellEnd"/>
            <w:r w:rsidR="0078467C" w:rsidRPr="00AA20AB">
              <w:rPr>
                <w:rFonts w:cs="Arial"/>
                <w:sz w:val="24"/>
                <w:szCs w:val="24"/>
              </w:rPr>
              <w:t xml:space="preserve">" </w:t>
            </w:r>
            <w:r w:rsidRPr="00AA20AB">
              <w:rPr>
                <w:rFonts w:cs="Arial"/>
                <w:sz w:val="24"/>
                <w:szCs w:val="24"/>
              </w:rPr>
              <w:t xml:space="preserve"> (AMC)</w:t>
            </w:r>
          </w:p>
          <w:p w:rsidR="005F36D0" w:rsidRPr="00AA20AB" w:rsidRDefault="005F36D0" w:rsidP="00A70D50">
            <w:pPr>
              <w:rPr>
                <w:rFonts w:cs="Arial"/>
                <w:sz w:val="24"/>
                <w:szCs w:val="24"/>
              </w:rPr>
            </w:pPr>
          </w:p>
          <w:p w:rsidR="005F36D0" w:rsidRPr="00AA20AB" w:rsidRDefault="005F36D0" w:rsidP="00666120">
            <w:pPr>
              <w:pStyle w:val="NormalWeb"/>
              <w:spacing w:before="0" w:beforeAutospacing="0" w:after="0" w:afterAutospacing="0"/>
              <w:rPr>
                <w:rFonts w:asciiTheme="minorHAnsi" w:hAnsiTheme="minorHAnsi" w:cs="Arial"/>
              </w:rPr>
            </w:pPr>
          </w:p>
        </w:tc>
        <w:tc>
          <w:tcPr>
            <w:tcW w:w="1097" w:type="pct"/>
            <w:vAlign w:val="center"/>
          </w:tcPr>
          <w:p w:rsidR="001453D9" w:rsidRPr="00AA20AB" w:rsidRDefault="001453D9" w:rsidP="00A70D50">
            <w:pPr>
              <w:rPr>
                <w:rFonts w:cs="Arial"/>
                <w:sz w:val="24"/>
                <w:szCs w:val="24"/>
              </w:rPr>
            </w:pPr>
            <w:r w:rsidRPr="00AA20AB">
              <w:rPr>
                <w:rFonts w:cs="Arial"/>
                <w:sz w:val="24"/>
                <w:szCs w:val="24"/>
              </w:rPr>
              <w:t xml:space="preserve">Garantir la recherche sur des maladies négligées </w:t>
            </w:r>
          </w:p>
          <w:p w:rsidR="002C129F" w:rsidRPr="00AA20AB" w:rsidRDefault="002C129F" w:rsidP="00A70D50">
            <w:pPr>
              <w:rPr>
                <w:rFonts w:cs="Arial"/>
                <w:sz w:val="24"/>
                <w:szCs w:val="24"/>
              </w:rPr>
            </w:pPr>
          </w:p>
          <w:p w:rsidR="002C129F" w:rsidRPr="00AA20AB" w:rsidRDefault="002C129F" w:rsidP="00A70D50">
            <w:pPr>
              <w:rPr>
                <w:rFonts w:cs="Arial"/>
                <w:sz w:val="24"/>
                <w:szCs w:val="24"/>
              </w:rPr>
            </w:pPr>
            <w:r w:rsidRPr="00AA20AB">
              <w:rPr>
                <w:rFonts w:cs="Arial"/>
                <w:sz w:val="24"/>
                <w:szCs w:val="24"/>
              </w:rPr>
              <w:t xml:space="preserve">recherche sur le vaccin contre le pneumocoque et sa commercialisation à des prix </w:t>
            </w:r>
            <w:r w:rsidRPr="00AA20AB">
              <w:rPr>
                <w:rFonts w:cs="Arial"/>
                <w:sz w:val="24"/>
                <w:szCs w:val="24"/>
              </w:rPr>
              <w:lastRenderedPageBreak/>
              <w:t>accessibles pour les populations cible</w:t>
            </w:r>
          </w:p>
          <w:p w:rsidR="001453D9" w:rsidRPr="00AA20AB" w:rsidRDefault="001453D9" w:rsidP="00A70D50">
            <w:pPr>
              <w:rPr>
                <w:rFonts w:cs="Arial"/>
                <w:sz w:val="24"/>
                <w:szCs w:val="24"/>
              </w:rPr>
            </w:pPr>
          </w:p>
          <w:p w:rsidR="00663825" w:rsidRPr="00AA20AB" w:rsidRDefault="001453D9" w:rsidP="00A70D50">
            <w:pPr>
              <w:rPr>
                <w:rFonts w:cs="Arial"/>
                <w:sz w:val="24"/>
                <w:szCs w:val="24"/>
              </w:rPr>
            </w:pPr>
            <w:r w:rsidRPr="00AA20AB">
              <w:rPr>
                <w:rFonts w:cs="Arial"/>
                <w:sz w:val="24"/>
                <w:szCs w:val="24"/>
              </w:rPr>
              <w:t xml:space="preserve">Distribution à des prix abordables de médicaments </w:t>
            </w:r>
          </w:p>
          <w:p w:rsidR="001453D9" w:rsidRPr="00AA20AB" w:rsidRDefault="001453D9" w:rsidP="00A70D50">
            <w:pPr>
              <w:rPr>
                <w:rFonts w:cs="Arial"/>
                <w:sz w:val="24"/>
                <w:szCs w:val="24"/>
              </w:rPr>
            </w:pPr>
          </w:p>
          <w:p w:rsidR="001453D9" w:rsidRPr="00AA20AB" w:rsidRDefault="00186D9D" w:rsidP="00A70D50">
            <w:pPr>
              <w:rPr>
                <w:rFonts w:cs="Arial"/>
                <w:sz w:val="24"/>
                <w:szCs w:val="24"/>
              </w:rPr>
            </w:pPr>
            <w:r w:rsidRPr="00AA20AB">
              <w:rPr>
                <w:rFonts w:cs="Arial"/>
                <w:sz w:val="24"/>
                <w:szCs w:val="24"/>
              </w:rPr>
              <w:t>F</w:t>
            </w:r>
            <w:r w:rsidR="001453D9" w:rsidRPr="00AA20AB">
              <w:rPr>
                <w:rFonts w:cs="Arial"/>
                <w:sz w:val="24"/>
                <w:szCs w:val="24"/>
              </w:rPr>
              <w:t>inancement de la santé publique à travers la stimulation de la fabrication de nouveaux vaccins en faveur des pays en développement</w:t>
            </w:r>
          </w:p>
        </w:tc>
        <w:tc>
          <w:tcPr>
            <w:tcW w:w="1696" w:type="pct"/>
            <w:vAlign w:val="center"/>
          </w:tcPr>
          <w:p w:rsidR="00663825" w:rsidRPr="00AA20AB" w:rsidRDefault="00186D9D" w:rsidP="00A70D50">
            <w:pPr>
              <w:rPr>
                <w:rFonts w:cs="Arial"/>
                <w:sz w:val="24"/>
                <w:szCs w:val="24"/>
              </w:rPr>
            </w:pPr>
            <w:r w:rsidRPr="00AA20AB">
              <w:rPr>
                <w:rFonts w:cs="Arial"/>
                <w:sz w:val="24"/>
                <w:szCs w:val="24"/>
              </w:rPr>
              <w:lastRenderedPageBreak/>
              <w:t>Les donateurs assurent des fonds et garantissent ainsi le prix des vaccins une fois qu’ils ont été développés. De cette manière, ils permettent d’assurer la demande de vaccins et donc de permettre le maintien de leur production</w:t>
            </w:r>
          </w:p>
        </w:tc>
        <w:tc>
          <w:tcPr>
            <w:tcW w:w="1372" w:type="pct"/>
            <w:vAlign w:val="center"/>
          </w:tcPr>
          <w:p w:rsidR="00663825" w:rsidRPr="00AA20AB" w:rsidRDefault="00F16432" w:rsidP="00A70D50">
            <w:pPr>
              <w:rPr>
                <w:rFonts w:cs="Arial"/>
                <w:sz w:val="24"/>
                <w:szCs w:val="24"/>
              </w:rPr>
            </w:pPr>
            <w:r w:rsidRPr="00AA20AB">
              <w:rPr>
                <w:rFonts w:cs="Arial"/>
                <w:sz w:val="24"/>
                <w:szCs w:val="24"/>
              </w:rPr>
              <w:t>Projet pilote issu d’un partenariat contractuel entre donateurs et entreprises pharmaceutiques</w:t>
            </w:r>
            <w:r w:rsidR="00C7701F" w:rsidRPr="00AA20AB">
              <w:rPr>
                <w:rFonts w:cs="Arial"/>
                <w:sz w:val="24"/>
                <w:szCs w:val="24"/>
              </w:rPr>
              <w:t xml:space="preserve"> (en attente des résultats)</w:t>
            </w:r>
          </w:p>
        </w:tc>
      </w:tr>
    </w:tbl>
    <w:p w:rsidR="00ED0F82" w:rsidRPr="00AA20AB" w:rsidRDefault="00ED0F82" w:rsidP="00527B68">
      <w:pPr>
        <w:autoSpaceDE w:val="0"/>
        <w:autoSpaceDN w:val="0"/>
        <w:adjustRightInd w:val="0"/>
        <w:spacing w:after="0" w:line="312" w:lineRule="auto"/>
        <w:rPr>
          <w:rFonts w:cs="Arial"/>
          <w:sz w:val="28"/>
          <w:szCs w:val="28"/>
        </w:rPr>
      </w:pPr>
    </w:p>
    <w:p w:rsidR="00311D64" w:rsidRDefault="00501F8B">
      <w:pPr>
        <w:rPr>
          <w:rFonts w:cs="Arial"/>
          <w:b/>
          <w:sz w:val="28"/>
          <w:szCs w:val="28"/>
        </w:rPr>
        <w:sectPr w:rsidR="00311D64" w:rsidSect="00BB7EA4">
          <w:pgSz w:w="16838" w:h="11906" w:orient="landscape"/>
          <w:pgMar w:top="1417" w:right="1417" w:bottom="1417" w:left="1417" w:header="708" w:footer="708" w:gutter="0"/>
          <w:cols w:space="708"/>
          <w:docGrid w:linePitch="360"/>
        </w:sectPr>
      </w:pPr>
      <w:r w:rsidRPr="00AA20AB">
        <w:rPr>
          <w:rFonts w:cs="Arial"/>
          <w:b/>
          <w:sz w:val="28"/>
          <w:szCs w:val="28"/>
        </w:rPr>
        <w:br w:type="page"/>
      </w:r>
    </w:p>
    <w:p w:rsidR="00073715" w:rsidRPr="00AA20AB" w:rsidRDefault="00073715" w:rsidP="00501F8B">
      <w:pPr>
        <w:pStyle w:val="ListParagraph"/>
        <w:numPr>
          <w:ilvl w:val="2"/>
          <w:numId w:val="20"/>
        </w:numPr>
        <w:autoSpaceDE w:val="0"/>
        <w:autoSpaceDN w:val="0"/>
        <w:adjustRightInd w:val="0"/>
        <w:spacing w:after="0" w:line="312" w:lineRule="auto"/>
        <w:ind w:left="2835" w:hanging="1134"/>
        <w:jc w:val="both"/>
        <w:rPr>
          <w:rFonts w:cs="Arial"/>
          <w:sz w:val="28"/>
          <w:szCs w:val="28"/>
        </w:rPr>
      </w:pPr>
      <w:r w:rsidRPr="00AA20AB">
        <w:rPr>
          <w:rFonts w:cs="Arial"/>
          <w:b/>
          <w:sz w:val="28"/>
          <w:szCs w:val="28"/>
        </w:rPr>
        <w:lastRenderedPageBreak/>
        <w:t>Mécanismes à implémentation nationale</w:t>
      </w:r>
    </w:p>
    <w:p w:rsidR="005D0C58" w:rsidRPr="00AA20AB" w:rsidRDefault="000B0F59" w:rsidP="00501F8B">
      <w:pPr>
        <w:spacing w:after="0" w:line="312" w:lineRule="auto"/>
        <w:jc w:val="both"/>
        <w:rPr>
          <w:rFonts w:cs="Arial"/>
          <w:sz w:val="28"/>
          <w:szCs w:val="28"/>
        </w:rPr>
      </w:pPr>
      <w:r w:rsidRPr="00AA20AB">
        <w:rPr>
          <w:rFonts w:cs="Arial"/>
          <w:sz w:val="28"/>
          <w:szCs w:val="28"/>
        </w:rPr>
        <w:t xml:space="preserve">Divers mécanismes sont expérimentés et/ou mis en place </w:t>
      </w:r>
      <w:r w:rsidR="00212B2C" w:rsidRPr="00AA20AB">
        <w:rPr>
          <w:rFonts w:cs="Arial"/>
          <w:sz w:val="28"/>
          <w:szCs w:val="28"/>
        </w:rPr>
        <w:t>au niveau national ; dont</w:t>
      </w:r>
      <w:r w:rsidR="00092C6A" w:rsidRPr="00AA20AB">
        <w:rPr>
          <w:rFonts w:cs="Arial"/>
          <w:sz w:val="28"/>
          <w:szCs w:val="28"/>
        </w:rPr>
        <w:t xml:space="preserve"> certains </w:t>
      </w:r>
      <w:r w:rsidR="00212B2C" w:rsidRPr="00AA20AB">
        <w:rPr>
          <w:rFonts w:cs="Arial"/>
          <w:sz w:val="28"/>
          <w:szCs w:val="28"/>
        </w:rPr>
        <w:t xml:space="preserve">par les </w:t>
      </w:r>
      <w:r w:rsidR="00092C6A" w:rsidRPr="00AA20AB">
        <w:rPr>
          <w:rFonts w:cs="Arial"/>
          <w:sz w:val="28"/>
          <w:szCs w:val="28"/>
        </w:rPr>
        <w:t>pays en développement. Il s’agit notamment de :</w:t>
      </w:r>
    </w:p>
    <w:p w:rsidR="00092C6A" w:rsidRPr="00AA20AB" w:rsidRDefault="00212B2C" w:rsidP="00501F8B">
      <w:pPr>
        <w:pStyle w:val="ListParagraph"/>
        <w:numPr>
          <w:ilvl w:val="0"/>
          <w:numId w:val="36"/>
        </w:numPr>
        <w:spacing w:after="0" w:line="312" w:lineRule="auto"/>
        <w:jc w:val="both"/>
        <w:rPr>
          <w:rFonts w:cs="Arial"/>
          <w:sz w:val="28"/>
          <w:szCs w:val="28"/>
        </w:rPr>
      </w:pPr>
      <w:r w:rsidRPr="00AA20AB">
        <w:rPr>
          <w:rFonts w:cs="Arial"/>
          <w:sz w:val="28"/>
          <w:szCs w:val="28"/>
        </w:rPr>
        <w:t>Taxes spéciales sur les bénéfices dégagés par les sociétés rentables ;</w:t>
      </w:r>
    </w:p>
    <w:p w:rsidR="00212B2C" w:rsidRPr="00AA20AB" w:rsidRDefault="00A43812" w:rsidP="00501F8B">
      <w:pPr>
        <w:pStyle w:val="ListParagraph"/>
        <w:numPr>
          <w:ilvl w:val="0"/>
          <w:numId w:val="36"/>
        </w:numPr>
        <w:spacing w:after="0" w:line="312" w:lineRule="auto"/>
        <w:jc w:val="both"/>
        <w:rPr>
          <w:rFonts w:cs="Arial"/>
          <w:sz w:val="28"/>
          <w:szCs w:val="28"/>
        </w:rPr>
      </w:pPr>
      <w:r w:rsidRPr="00AA20AB">
        <w:rPr>
          <w:rFonts w:cs="Arial"/>
          <w:sz w:val="28"/>
          <w:szCs w:val="28"/>
        </w:rPr>
        <w:t>Obligations de la diaspora ;</w:t>
      </w:r>
    </w:p>
    <w:p w:rsidR="00A43812" w:rsidRPr="00AA20AB" w:rsidRDefault="00A43812" w:rsidP="00501F8B">
      <w:pPr>
        <w:pStyle w:val="ListParagraph"/>
        <w:numPr>
          <w:ilvl w:val="0"/>
          <w:numId w:val="36"/>
        </w:numPr>
        <w:spacing w:after="0" w:line="312" w:lineRule="auto"/>
        <w:jc w:val="both"/>
        <w:rPr>
          <w:rFonts w:cs="Arial"/>
          <w:sz w:val="28"/>
          <w:szCs w:val="28"/>
        </w:rPr>
      </w:pPr>
      <w:r w:rsidRPr="00AA20AB">
        <w:rPr>
          <w:rFonts w:cs="Arial"/>
          <w:sz w:val="28"/>
          <w:szCs w:val="28"/>
        </w:rPr>
        <w:t>Contributions volontaires de solidarité sur les téléphones portables ;</w:t>
      </w:r>
    </w:p>
    <w:p w:rsidR="00A43812" w:rsidRDefault="00A43812" w:rsidP="00501F8B">
      <w:pPr>
        <w:pStyle w:val="ListParagraph"/>
        <w:numPr>
          <w:ilvl w:val="0"/>
          <w:numId w:val="36"/>
        </w:numPr>
        <w:spacing w:after="0" w:line="312" w:lineRule="auto"/>
        <w:jc w:val="both"/>
        <w:rPr>
          <w:rFonts w:cs="Arial"/>
          <w:sz w:val="28"/>
          <w:szCs w:val="28"/>
        </w:rPr>
      </w:pPr>
      <w:r w:rsidRPr="00AA20AB">
        <w:rPr>
          <w:rFonts w:cs="Arial"/>
          <w:sz w:val="28"/>
          <w:szCs w:val="28"/>
        </w:rPr>
        <w:t>Taxes sur les produits numériques ;</w:t>
      </w:r>
    </w:p>
    <w:p w:rsidR="001D6E5A" w:rsidRPr="00AA20AB" w:rsidRDefault="001D6E5A" w:rsidP="00501F8B">
      <w:pPr>
        <w:pStyle w:val="ListParagraph"/>
        <w:numPr>
          <w:ilvl w:val="0"/>
          <w:numId w:val="36"/>
        </w:numPr>
        <w:spacing w:after="0" w:line="312" w:lineRule="auto"/>
        <w:jc w:val="both"/>
        <w:rPr>
          <w:rFonts w:cs="Arial"/>
          <w:sz w:val="28"/>
          <w:szCs w:val="28"/>
        </w:rPr>
      </w:pPr>
      <w:r>
        <w:rPr>
          <w:rFonts w:cs="Arial"/>
          <w:sz w:val="28"/>
          <w:szCs w:val="28"/>
        </w:rPr>
        <w:t>Taxes sur les produits pétroliers ;</w:t>
      </w:r>
    </w:p>
    <w:p w:rsidR="00A43812" w:rsidRPr="00AA20AB" w:rsidRDefault="00A43812" w:rsidP="00501F8B">
      <w:pPr>
        <w:pStyle w:val="ListParagraph"/>
        <w:numPr>
          <w:ilvl w:val="0"/>
          <w:numId w:val="36"/>
        </w:numPr>
        <w:spacing w:after="0" w:line="312" w:lineRule="auto"/>
        <w:jc w:val="both"/>
        <w:rPr>
          <w:rFonts w:cs="Arial"/>
          <w:sz w:val="28"/>
          <w:szCs w:val="28"/>
        </w:rPr>
      </w:pPr>
      <w:r w:rsidRPr="00AA20AB">
        <w:rPr>
          <w:rFonts w:cs="Arial"/>
          <w:sz w:val="28"/>
          <w:szCs w:val="28"/>
        </w:rPr>
        <w:t>Taxes sur le tabac et les produits alimentaires malsains </w:t>
      </w:r>
      <w:ins w:id="65" w:author="M" w:date="2013-11-28T13:22:00Z">
        <w:r w:rsidR="00F8762F">
          <w:rPr>
            <w:rFonts w:cs="Arial"/>
            <w:sz w:val="28"/>
            <w:szCs w:val="28"/>
          </w:rPr>
          <w:t xml:space="preserve">(alcool, </w:t>
        </w:r>
      </w:ins>
      <w:commentRangeStart w:id="66"/>
      <w:ins w:id="67" w:author="M" w:date="2013-11-28T13:23:00Z">
        <w:r w:rsidR="00F8762F">
          <w:rPr>
            <w:rFonts w:cs="Arial"/>
            <w:sz w:val="28"/>
            <w:szCs w:val="28"/>
          </w:rPr>
          <w:t>produits trop salés ou trop sucrés)</w:t>
        </w:r>
      </w:ins>
      <w:r w:rsidRPr="00AA20AB">
        <w:rPr>
          <w:rFonts w:cs="Arial"/>
          <w:sz w:val="28"/>
          <w:szCs w:val="28"/>
        </w:rPr>
        <w:t>;</w:t>
      </w:r>
      <w:commentRangeEnd w:id="66"/>
      <w:r w:rsidR="00F8762F">
        <w:rPr>
          <w:rStyle w:val="CommentReference"/>
        </w:rPr>
        <w:commentReference w:id="66"/>
      </w:r>
    </w:p>
    <w:p w:rsidR="00A43812" w:rsidRPr="00AA20AB" w:rsidRDefault="00A43812" w:rsidP="00501F8B">
      <w:pPr>
        <w:pStyle w:val="ListParagraph"/>
        <w:numPr>
          <w:ilvl w:val="0"/>
          <w:numId w:val="36"/>
        </w:numPr>
        <w:spacing w:after="0" w:line="312" w:lineRule="auto"/>
        <w:jc w:val="both"/>
        <w:rPr>
          <w:rFonts w:cs="Arial"/>
          <w:sz w:val="28"/>
          <w:szCs w:val="28"/>
        </w:rPr>
      </w:pPr>
      <w:r w:rsidRPr="00AA20AB">
        <w:rPr>
          <w:rFonts w:cs="Arial"/>
          <w:bCs/>
          <w:sz w:val="28"/>
          <w:szCs w:val="28"/>
        </w:rPr>
        <w:t>Contributions citoyennes des individus et des entreprises ;</w:t>
      </w:r>
    </w:p>
    <w:p w:rsidR="00EE2E1A" w:rsidRPr="00EE2E1A" w:rsidRDefault="00A43812" w:rsidP="00501F8B">
      <w:pPr>
        <w:pStyle w:val="ListParagraph"/>
        <w:numPr>
          <w:ilvl w:val="0"/>
          <w:numId w:val="36"/>
        </w:numPr>
        <w:spacing w:after="0" w:line="312" w:lineRule="auto"/>
        <w:jc w:val="both"/>
        <w:rPr>
          <w:rFonts w:cs="Arial"/>
          <w:sz w:val="28"/>
          <w:szCs w:val="28"/>
        </w:rPr>
      </w:pPr>
      <w:r w:rsidRPr="00AA20AB">
        <w:rPr>
          <w:rFonts w:eastAsia="Times New Roman" w:cs="Arial"/>
          <w:sz w:val="28"/>
          <w:szCs w:val="28"/>
        </w:rPr>
        <w:t xml:space="preserve">Partenariats entre l’Etat et le secteur privé, </w:t>
      </w:r>
      <w:proofErr w:type="spellStart"/>
      <w:r w:rsidRPr="00AA20AB">
        <w:rPr>
          <w:rFonts w:eastAsia="Times New Roman" w:cs="Arial"/>
          <w:sz w:val="28"/>
          <w:szCs w:val="28"/>
        </w:rPr>
        <w:t>co</w:t>
      </w:r>
      <w:proofErr w:type="spellEnd"/>
      <w:r w:rsidRPr="00AA20AB">
        <w:rPr>
          <w:rFonts w:eastAsia="Times New Roman" w:cs="Arial"/>
          <w:sz w:val="28"/>
          <w:szCs w:val="28"/>
        </w:rPr>
        <w:t>-financeurs des soins</w:t>
      </w:r>
      <w:r w:rsidR="00EE2E1A">
        <w:rPr>
          <w:rFonts w:eastAsia="Times New Roman" w:cs="Arial"/>
          <w:sz w:val="28"/>
          <w:szCs w:val="28"/>
        </w:rPr>
        <w:t> ;</w:t>
      </w:r>
    </w:p>
    <w:p w:rsidR="00A43812" w:rsidRPr="00AA20AB" w:rsidRDefault="00CC0871" w:rsidP="00501F8B">
      <w:pPr>
        <w:pStyle w:val="ListParagraph"/>
        <w:numPr>
          <w:ilvl w:val="0"/>
          <w:numId w:val="36"/>
        </w:numPr>
        <w:spacing w:after="0" w:line="312" w:lineRule="auto"/>
        <w:jc w:val="both"/>
        <w:rPr>
          <w:rFonts w:cs="Arial"/>
          <w:sz w:val="28"/>
          <w:szCs w:val="28"/>
        </w:rPr>
      </w:pPr>
      <w:r>
        <w:rPr>
          <w:rFonts w:cs="Arial"/>
          <w:sz w:val="28"/>
          <w:szCs w:val="28"/>
        </w:rPr>
        <w:t xml:space="preserve">Taxes </w:t>
      </w:r>
      <w:r w:rsidR="00EE2E1A">
        <w:rPr>
          <w:rFonts w:cs="Arial"/>
          <w:sz w:val="28"/>
          <w:szCs w:val="28"/>
        </w:rPr>
        <w:t>sur les bateaux au port</w:t>
      </w:r>
      <w:r w:rsidR="00A43812" w:rsidRPr="00AA20AB">
        <w:rPr>
          <w:rFonts w:eastAsia="Times New Roman" w:cs="Arial"/>
          <w:sz w:val="28"/>
          <w:szCs w:val="28"/>
        </w:rPr>
        <w:t xml:space="preserve">. </w:t>
      </w:r>
    </w:p>
    <w:p w:rsidR="00501F8B" w:rsidRPr="00AA20AB" w:rsidRDefault="00501F8B" w:rsidP="00501F8B">
      <w:pPr>
        <w:spacing w:after="0" w:line="312" w:lineRule="auto"/>
        <w:jc w:val="both"/>
        <w:rPr>
          <w:rFonts w:cs="Arial"/>
          <w:sz w:val="28"/>
          <w:szCs w:val="28"/>
        </w:rPr>
      </w:pPr>
    </w:p>
    <w:p w:rsidR="00A43812" w:rsidRPr="00AA20AB" w:rsidRDefault="00A43812" w:rsidP="00501F8B">
      <w:pPr>
        <w:spacing w:after="0" w:line="312" w:lineRule="auto"/>
        <w:jc w:val="both"/>
        <w:rPr>
          <w:rFonts w:cs="Arial"/>
          <w:sz w:val="28"/>
          <w:szCs w:val="28"/>
        </w:rPr>
      </w:pPr>
      <w:r w:rsidRPr="00AA20AB">
        <w:rPr>
          <w:rFonts w:cs="Arial"/>
          <w:sz w:val="28"/>
          <w:szCs w:val="28"/>
        </w:rPr>
        <w:t xml:space="preserve">Les avantages, limites et modalités de mise en place de chacun de ces mécanismes sont définis dans le tableau ci-après. </w:t>
      </w:r>
    </w:p>
    <w:p w:rsidR="009A1042" w:rsidRDefault="00B26D5B">
      <w:pPr>
        <w:rPr>
          <w:rFonts w:cs="Arial"/>
          <w:b/>
          <w:sz w:val="28"/>
          <w:szCs w:val="28"/>
        </w:rPr>
        <w:sectPr w:rsidR="009A1042" w:rsidSect="00311D64">
          <w:pgSz w:w="11906" w:h="16838"/>
          <w:pgMar w:top="1417" w:right="1417" w:bottom="1417" w:left="1417" w:header="708" w:footer="708" w:gutter="0"/>
          <w:cols w:space="708"/>
          <w:docGrid w:linePitch="360"/>
        </w:sectPr>
      </w:pPr>
      <w:r w:rsidRPr="00AA20AB">
        <w:rPr>
          <w:rFonts w:cs="Arial"/>
          <w:b/>
          <w:sz w:val="28"/>
          <w:szCs w:val="28"/>
        </w:rPr>
        <w:br w:type="page"/>
      </w:r>
    </w:p>
    <w:p w:rsidR="001106D1" w:rsidRPr="004E441B" w:rsidRDefault="00C479FD">
      <w:pPr>
        <w:rPr>
          <w:rFonts w:cs="Arial"/>
          <w:sz w:val="28"/>
          <w:szCs w:val="28"/>
        </w:rPr>
      </w:pPr>
      <w:r w:rsidRPr="00C479FD">
        <w:rPr>
          <w:rFonts w:cs="Arial"/>
          <w:sz w:val="28"/>
          <w:szCs w:val="28"/>
        </w:rPr>
        <w:lastRenderedPageBreak/>
        <w:t>Tableau V</w:t>
      </w:r>
      <w:r w:rsidR="004E441B">
        <w:rPr>
          <w:rFonts w:cs="Arial"/>
          <w:sz w:val="28"/>
          <w:szCs w:val="28"/>
        </w:rPr>
        <w:t>I</w:t>
      </w:r>
      <w:r w:rsidRPr="00C479FD">
        <w:rPr>
          <w:rFonts w:cs="Arial"/>
          <w:sz w:val="28"/>
          <w:szCs w:val="28"/>
        </w:rPr>
        <w:t> : Mécanismes de financement à implémentation nationale</w:t>
      </w:r>
    </w:p>
    <w:tbl>
      <w:tblPr>
        <w:tblStyle w:val="TableGrid"/>
        <w:tblW w:w="5000" w:type="pct"/>
        <w:tblLook w:val="04A0" w:firstRow="1" w:lastRow="0" w:firstColumn="1" w:lastColumn="0" w:noHBand="0" w:noVBand="1"/>
      </w:tblPr>
      <w:tblGrid>
        <w:gridCol w:w="2375"/>
        <w:gridCol w:w="4397"/>
        <w:gridCol w:w="4476"/>
        <w:gridCol w:w="2972"/>
      </w:tblGrid>
      <w:tr w:rsidR="002508D9" w:rsidRPr="00AA20AB" w:rsidTr="00311D64">
        <w:trPr>
          <w:trHeight w:val="322"/>
          <w:tblHeader/>
        </w:trPr>
        <w:tc>
          <w:tcPr>
            <w:tcW w:w="835" w:type="pct"/>
            <w:shd w:val="clear" w:color="auto" w:fill="808080" w:themeFill="background1" w:themeFillShade="80"/>
            <w:vAlign w:val="center"/>
          </w:tcPr>
          <w:p w:rsidR="002508D9" w:rsidRPr="00AA20AB" w:rsidRDefault="002508D9" w:rsidP="000C2B7E">
            <w:pPr>
              <w:jc w:val="center"/>
              <w:rPr>
                <w:rFonts w:cs="Arial"/>
                <w:b/>
                <w:sz w:val="24"/>
                <w:szCs w:val="24"/>
              </w:rPr>
            </w:pPr>
            <w:r w:rsidRPr="00AA20AB">
              <w:rPr>
                <w:rFonts w:cs="Arial"/>
                <w:b/>
                <w:sz w:val="24"/>
                <w:szCs w:val="24"/>
              </w:rPr>
              <w:t>Mécanismes innovants</w:t>
            </w:r>
          </w:p>
        </w:tc>
        <w:tc>
          <w:tcPr>
            <w:tcW w:w="1546" w:type="pct"/>
            <w:shd w:val="clear" w:color="auto" w:fill="808080" w:themeFill="background1" w:themeFillShade="80"/>
            <w:vAlign w:val="center"/>
          </w:tcPr>
          <w:p w:rsidR="002508D9" w:rsidRPr="00AA20AB" w:rsidRDefault="002508D9" w:rsidP="000C2B7E">
            <w:pPr>
              <w:jc w:val="center"/>
              <w:rPr>
                <w:rFonts w:cs="Arial"/>
                <w:b/>
                <w:sz w:val="24"/>
                <w:szCs w:val="24"/>
              </w:rPr>
            </w:pPr>
            <w:r w:rsidRPr="00AA20AB">
              <w:rPr>
                <w:rFonts w:cs="Arial"/>
                <w:b/>
                <w:sz w:val="24"/>
                <w:szCs w:val="24"/>
              </w:rPr>
              <w:t>Avantages</w:t>
            </w:r>
          </w:p>
        </w:tc>
        <w:tc>
          <w:tcPr>
            <w:tcW w:w="1574" w:type="pct"/>
            <w:shd w:val="clear" w:color="auto" w:fill="808080" w:themeFill="background1" w:themeFillShade="80"/>
            <w:vAlign w:val="center"/>
          </w:tcPr>
          <w:p w:rsidR="002508D9" w:rsidRPr="00AA20AB" w:rsidRDefault="002508D9" w:rsidP="000C2B7E">
            <w:pPr>
              <w:jc w:val="center"/>
              <w:rPr>
                <w:rFonts w:cs="Arial"/>
                <w:b/>
                <w:sz w:val="24"/>
                <w:szCs w:val="24"/>
              </w:rPr>
            </w:pPr>
            <w:r w:rsidRPr="00AA20AB">
              <w:rPr>
                <w:rFonts w:cs="Arial"/>
                <w:b/>
                <w:sz w:val="24"/>
                <w:szCs w:val="24"/>
              </w:rPr>
              <w:t>Limites</w:t>
            </w:r>
          </w:p>
        </w:tc>
        <w:tc>
          <w:tcPr>
            <w:tcW w:w="1045" w:type="pct"/>
            <w:shd w:val="clear" w:color="auto" w:fill="808080" w:themeFill="background1" w:themeFillShade="80"/>
            <w:vAlign w:val="center"/>
          </w:tcPr>
          <w:p w:rsidR="002508D9" w:rsidRPr="00AA20AB" w:rsidRDefault="004F269A" w:rsidP="000C2B7E">
            <w:pPr>
              <w:jc w:val="center"/>
              <w:rPr>
                <w:rFonts w:cs="Arial"/>
                <w:b/>
                <w:sz w:val="24"/>
                <w:szCs w:val="24"/>
              </w:rPr>
            </w:pPr>
            <w:r w:rsidRPr="00AA20AB">
              <w:rPr>
                <w:rFonts w:cs="Arial"/>
                <w:b/>
                <w:sz w:val="24"/>
                <w:szCs w:val="24"/>
              </w:rPr>
              <w:t>Modalités de mise en place</w:t>
            </w:r>
          </w:p>
        </w:tc>
      </w:tr>
      <w:tr w:rsidR="002508D9" w:rsidRPr="00AA20AB" w:rsidTr="00311D64">
        <w:tc>
          <w:tcPr>
            <w:tcW w:w="835" w:type="pct"/>
            <w:vAlign w:val="center"/>
          </w:tcPr>
          <w:p w:rsidR="002508D9" w:rsidRPr="00AA20AB" w:rsidRDefault="002508D9" w:rsidP="000C2B7E">
            <w:pPr>
              <w:rPr>
                <w:rFonts w:cs="Arial"/>
                <w:sz w:val="24"/>
                <w:szCs w:val="24"/>
              </w:rPr>
            </w:pPr>
            <w:r w:rsidRPr="00AA20AB">
              <w:rPr>
                <w:rFonts w:cs="Arial"/>
                <w:sz w:val="24"/>
                <w:szCs w:val="24"/>
              </w:rPr>
              <w:t>Taxes spéciales sur les bénéfices dégagés par les sociétés rentables </w:t>
            </w:r>
          </w:p>
        </w:tc>
        <w:tc>
          <w:tcPr>
            <w:tcW w:w="1546" w:type="pct"/>
            <w:vAlign w:val="center"/>
          </w:tcPr>
          <w:p w:rsidR="002508D9" w:rsidRPr="00AA20AB" w:rsidRDefault="00775F54" w:rsidP="000C2B7E">
            <w:pPr>
              <w:rPr>
                <w:rFonts w:cs="Arial"/>
                <w:sz w:val="24"/>
                <w:szCs w:val="24"/>
              </w:rPr>
            </w:pPr>
            <w:proofErr w:type="spellStart"/>
            <w:r w:rsidRPr="00AA20AB">
              <w:rPr>
                <w:rFonts w:cs="Arial"/>
                <w:sz w:val="24"/>
                <w:szCs w:val="24"/>
              </w:rPr>
              <w:t>Quant</w:t>
            </w:r>
            <w:proofErr w:type="spellEnd"/>
            <w:r w:rsidRPr="00AA20AB">
              <w:rPr>
                <w:rFonts w:cs="Arial"/>
                <w:sz w:val="24"/>
                <w:szCs w:val="24"/>
              </w:rPr>
              <w:t xml:space="preserve"> elle est opérationnelle, cette taxe mesure un niveau de solidarité interne du pays</w:t>
            </w:r>
          </w:p>
          <w:p w:rsidR="00775F54" w:rsidRPr="00AA20AB" w:rsidRDefault="00775F54" w:rsidP="000C2B7E">
            <w:pPr>
              <w:rPr>
                <w:rFonts w:cs="Arial"/>
                <w:sz w:val="24"/>
                <w:szCs w:val="24"/>
              </w:rPr>
            </w:pPr>
          </w:p>
          <w:p w:rsidR="00775F54" w:rsidRPr="00AA20AB" w:rsidRDefault="00775F54" w:rsidP="000C2B7E">
            <w:pPr>
              <w:rPr>
                <w:rFonts w:cs="Arial"/>
                <w:sz w:val="24"/>
                <w:szCs w:val="24"/>
              </w:rPr>
            </w:pPr>
            <w:r w:rsidRPr="00AA20AB">
              <w:rPr>
                <w:rFonts w:cs="Arial"/>
                <w:sz w:val="24"/>
                <w:szCs w:val="24"/>
              </w:rPr>
              <w:t xml:space="preserve">Permet de faire participer les grandes sociétés (ou leurs succursales) </w:t>
            </w:r>
            <w:r w:rsidR="00E04DEE" w:rsidRPr="00AA20AB">
              <w:rPr>
                <w:rFonts w:cs="Arial"/>
                <w:sz w:val="24"/>
                <w:szCs w:val="24"/>
              </w:rPr>
              <w:t>à l’effort national</w:t>
            </w:r>
          </w:p>
        </w:tc>
        <w:tc>
          <w:tcPr>
            <w:tcW w:w="1574" w:type="pct"/>
            <w:vAlign w:val="center"/>
          </w:tcPr>
          <w:p w:rsidR="002508D9" w:rsidRPr="00AA20AB" w:rsidRDefault="00020A49" w:rsidP="000C2B7E">
            <w:pPr>
              <w:rPr>
                <w:rFonts w:cs="Arial"/>
                <w:sz w:val="24"/>
                <w:szCs w:val="24"/>
              </w:rPr>
            </w:pPr>
            <w:r w:rsidRPr="00AA20AB">
              <w:rPr>
                <w:rFonts w:cs="Arial"/>
                <w:sz w:val="24"/>
                <w:szCs w:val="24"/>
              </w:rPr>
              <w:t>Peu nuire à l’initiative privée et entrainer la dissimulation de résultats, surtout dans un contexte où la comptabilité n’est pas systématiquement bien tenue</w:t>
            </w:r>
          </w:p>
          <w:p w:rsidR="00020A49" w:rsidRPr="00AA20AB" w:rsidRDefault="00020A49" w:rsidP="000C2B7E">
            <w:pPr>
              <w:rPr>
                <w:rFonts w:cs="Arial"/>
                <w:sz w:val="24"/>
                <w:szCs w:val="24"/>
              </w:rPr>
            </w:pPr>
          </w:p>
          <w:p w:rsidR="00020A49" w:rsidRPr="00AA20AB" w:rsidRDefault="00B526AD" w:rsidP="000C2B7E">
            <w:pPr>
              <w:rPr>
                <w:rFonts w:cs="Arial"/>
                <w:sz w:val="24"/>
                <w:szCs w:val="24"/>
              </w:rPr>
            </w:pPr>
            <w:r w:rsidRPr="00AA20AB">
              <w:rPr>
                <w:rFonts w:cs="Arial"/>
                <w:sz w:val="24"/>
                <w:szCs w:val="24"/>
              </w:rPr>
              <w:t>Assi</w:t>
            </w:r>
            <w:del w:id="68" w:author="M" w:date="2013-11-28T06:46:00Z">
              <w:r w:rsidRPr="00AA20AB" w:rsidDel="001A3847">
                <w:rPr>
                  <w:rFonts w:cs="Arial"/>
                  <w:sz w:val="24"/>
                  <w:szCs w:val="24"/>
                </w:rPr>
                <w:delText>s</w:delText>
              </w:r>
            </w:del>
            <w:ins w:id="69" w:author="M" w:date="2013-11-28T06:46:00Z">
              <w:r w:rsidR="001A3847">
                <w:rPr>
                  <w:rFonts w:cs="Arial"/>
                  <w:sz w:val="24"/>
                  <w:szCs w:val="24"/>
                </w:rPr>
                <w:t>et</w:t>
              </w:r>
            </w:ins>
            <w:r w:rsidRPr="00AA20AB">
              <w:rPr>
                <w:rFonts w:cs="Arial"/>
                <w:sz w:val="24"/>
                <w:szCs w:val="24"/>
              </w:rPr>
              <w:t>te pas assez grande dans un contexte d’économie informelle élevée</w:t>
            </w:r>
          </w:p>
          <w:p w:rsidR="00623C5E" w:rsidRPr="00AA20AB" w:rsidRDefault="00623C5E" w:rsidP="000C2B7E">
            <w:pPr>
              <w:rPr>
                <w:rFonts w:cs="Arial"/>
                <w:sz w:val="24"/>
                <w:szCs w:val="24"/>
              </w:rPr>
            </w:pPr>
          </w:p>
          <w:p w:rsidR="00623C5E" w:rsidRPr="00AA20AB" w:rsidRDefault="00623C5E" w:rsidP="00623C5E">
            <w:pPr>
              <w:rPr>
                <w:rFonts w:cs="Arial"/>
                <w:sz w:val="24"/>
                <w:szCs w:val="24"/>
              </w:rPr>
            </w:pPr>
            <w:r w:rsidRPr="00AA20AB">
              <w:rPr>
                <w:rFonts w:cs="Arial"/>
                <w:sz w:val="24"/>
                <w:szCs w:val="24"/>
              </w:rPr>
              <w:t>Source plus ou moins stable : en cas de récession généralisée, le niveau de recette attendu peu baisser considérablement</w:t>
            </w:r>
          </w:p>
        </w:tc>
        <w:tc>
          <w:tcPr>
            <w:tcW w:w="1045" w:type="pct"/>
            <w:vAlign w:val="center"/>
          </w:tcPr>
          <w:p w:rsidR="002508D9" w:rsidRPr="00AA20AB" w:rsidRDefault="00B526AD" w:rsidP="003709BB">
            <w:pPr>
              <w:rPr>
                <w:rFonts w:cs="Arial"/>
                <w:sz w:val="24"/>
                <w:szCs w:val="24"/>
              </w:rPr>
            </w:pPr>
            <w:r w:rsidRPr="00AA20AB">
              <w:rPr>
                <w:rFonts w:cs="Arial"/>
                <w:sz w:val="24"/>
                <w:szCs w:val="24"/>
              </w:rPr>
              <w:t xml:space="preserve">Nécessite un processus assez long qui commence par la </w:t>
            </w:r>
            <w:r w:rsidR="003709BB" w:rsidRPr="00AA20AB">
              <w:rPr>
                <w:rFonts w:cs="Arial"/>
                <w:sz w:val="24"/>
                <w:szCs w:val="24"/>
              </w:rPr>
              <w:t>transition de l’informel vers le formel</w:t>
            </w:r>
            <w:r w:rsidRPr="00AA20AB">
              <w:rPr>
                <w:rFonts w:cs="Arial"/>
                <w:sz w:val="24"/>
                <w:szCs w:val="24"/>
              </w:rPr>
              <w:t xml:space="preserve"> </w:t>
            </w:r>
          </w:p>
        </w:tc>
      </w:tr>
      <w:tr w:rsidR="002508D9" w:rsidRPr="00AA20AB" w:rsidTr="00311D64">
        <w:tc>
          <w:tcPr>
            <w:tcW w:w="835" w:type="pct"/>
            <w:vAlign w:val="center"/>
          </w:tcPr>
          <w:p w:rsidR="002508D9" w:rsidRPr="00AA20AB" w:rsidRDefault="002508D9" w:rsidP="000C2B7E">
            <w:pPr>
              <w:autoSpaceDE w:val="0"/>
              <w:autoSpaceDN w:val="0"/>
              <w:adjustRightInd w:val="0"/>
              <w:spacing w:line="312" w:lineRule="auto"/>
              <w:rPr>
                <w:rFonts w:cs="Arial"/>
                <w:sz w:val="24"/>
                <w:szCs w:val="24"/>
              </w:rPr>
            </w:pPr>
            <w:r w:rsidRPr="00AA20AB">
              <w:rPr>
                <w:rFonts w:cs="Arial"/>
                <w:sz w:val="24"/>
                <w:szCs w:val="24"/>
              </w:rPr>
              <w:t>Obligations de la diaspora </w:t>
            </w:r>
          </w:p>
        </w:tc>
        <w:tc>
          <w:tcPr>
            <w:tcW w:w="1546" w:type="pct"/>
            <w:vAlign w:val="center"/>
          </w:tcPr>
          <w:p w:rsidR="009E61C3" w:rsidRPr="00AA20AB" w:rsidRDefault="009E61C3" w:rsidP="009E61C3">
            <w:pPr>
              <w:rPr>
                <w:rFonts w:cs="Arial"/>
                <w:sz w:val="24"/>
                <w:szCs w:val="24"/>
              </w:rPr>
            </w:pPr>
            <w:r w:rsidRPr="00AA20AB">
              <w:rPr>
                <w:rFonts w:cs="Arial"/>
                <w:sz w:val="24"/>
                <w:szCs w:val="24"/>
              </w:rPr>
              <w:t>Risque plus faible que les actions</w:t>
            </w:r>
          </w:p>
          <w:p w:rsidR="009E61C3" w:rsidRPr="00AA20AB" w:rsidRDefault="009E61C3" w:rsidP="009E61C3">
            <w:pPr>
              <w:rPr>
                <w:rFonts w:cs="Arial"/>
                <w:sz w:val="24"/>
                <w:szCs w:val="24"/>
              </w:rPr>
            </w:pPr>
          </w:p>
          <w:p w:rsidR="009E61C3" w:rsidRPr="00AA20AB" w:rsidRDefault="009E61C3" w:rsidP="009E61C3">
            <w:pPr>
              <w:rPr>
                <w:rFonts w:cs="Arial"/>
                <w:sz w:val="24"/>
                <w:szCs w:val="24"/>
              </w:rPr>
            </w:pPr>
            <w:r w:rsidRPr="00AA20AB">
              <w:rPr>
                <w:rFonts w:cs="Arial"/>
                <w:sz w:val="24"/>
                <w:szCs w:val="24"/>
              </w:rPr>
              <w:t>Les obligations sont souvent garanties</w:t>
            </w:r>
          </w:p>
          <w:p w:rsidR="002508D9" w:rsidRPr="00AA20AB" w:rsidRDefault="009E61C3" w:rsidP="000C2B7E">
            <w:pPr>
              <w:rPr>
                <w:rFonts w:cs="Arial"/>
                <w:sz w:val="24"/>
                <w:szCs w:val="24"/>
              </w:rPr>
            </w:pPr>
            <w:r w:rsidRPr="00AA20AB">
              <w:rPr>
                <w:rFonts w:cs="Arial"/>
                <w:sz w:val="24"/>
                <w:szCs w:val="24"/>
              </w:rPr>
              <w:t>une institution internationale ou sous régionale</w:t>
            </w:r>
          </w:p>
        </w:tc>
        <w:tc>
          <w:tcPr>
            <w:tcW w:w="1574" w:type="pct"/>
            <w:vAlign w:val="center"/>
          </w:tcPr>
          <w:p w:rsidR="002508D9" w:rsidRPr="00AA20AB" w:rsidRDefault="00D337AF" w:rsidP="000C2B7E">
            <w:pPr>
              <w:rPr>
                <w:rFonts w:cs="Arial"/>
                <w:sz w:val="24"/>
                <w:szCs w:val="24"/>
              </w:rPr>
            </w:pPr>
            <w:r w:rsidRPr="00AA20AB">
              <w:rPr>
                <w:rFonts w:cs="Arial"/>
                <w:sz w:val="24"/>
                <w:szCs w:val="24"/>
              </w:rPr>
              <w:t>Diaspora très peu organisée/structurée (</w:t>
            </w:r>
            <w:proofErr w:type="spellStart"/>
            <w:r w:rsidR="009E61C3" w:rsidRPr="00AA20AB">
              <w:rPr>
                <w:rFonts w:cs="Arial"/>
                <w:sz w:val="24"/>
                <w:szCs w:val="24"/>
              </w:rPr>
              <w:t>quant</w:t>
            </w:r>
            <w:proofErr w:type="spellEnd"/>
            <w:r w:rsidR="009E61C3" w:rsidRPr="00AA20AB">
              <w:rPr>
                <w:rFonts w:cs="Arial"/>
                <w:sz w:val="24"/>
                <w:szCs w:val="24"/>
              </w:rPr>
              <w:t xml:space="preserve"> bien même </w:t>
            </w:r>
            <w:r w:rsidRPr="00AA20AB">
              <w:rPr>
                <w:rFonts w:cs="Arial"/>
                <w:sz w:val="24"/>
                <w:szCs w:val="24"/>
              </w:rPr>
              <w:t xml:space="preserve">il y a </w:t>
            </w:r>
            <w:r w:rsidR="009E61C3" w:rsidRPr="00AA20AB">
              <w:rPr>
                <w:rFonts w:cs="Arial"/>
                <w:sz w:val="24"/>
                <w:szCs w:val="24"/>
              </w:rPr>
              <w:t>des</w:t>
            </w:r>
            <w:r w:rsidRPr="00AA20AB">
              <w:rPr>
                <w:rFonts w:cs="Arial"/>
                <w:sz w:val="24"/>
                <w:szCs w:val="24"/>
              </w:rPr>
              <w:t xml:space="preserve"> initiative</w:t>
            </w:r>
            <w:r w:rsidR="009E61C3" w:rsidRPr="00AA20AB">
              <w:rPr>
                <w:rFonts w:cs="Arial"/>
                <w:sz w:val="24"/>
                <w:szCs w:val="24"/>
              </w:rPr>
              <w:t>s</w:t>
            </w:r>
            <w:r w:rsidRPr="00AA20AB">
              <w:rPr>
                <w:rFonts w:cs="Arial"/>
                <w:sz w:val="24"/>
                <w:szCs w:val="24"/>
              </w:rPr>
              <w:t xml:space="preserve"> en cours)</w:t>
            </w:r>
          </w:p>
          <w:p w:rsidR="00032775" w:rsidRPr="00AA20AB" w:rsidRDefault="00032775" w:rsidP="000C2B7E">
            <w:pPr>
              <w:rPr>
                <w:rFonts w:cs="Arial"/>
                <w:sz w:val="24"/>
                <w:szCs w:val="24"/>
              </w:rPr>
            </w:pPr>
          </w:p>
          <w:p w:rsidR="00032775" w:rsidRPr="00AA20AB" w:rsidRDefault="00032775" w:rsidP="000C2B7E">
            <w:pPr>
              <w:rPr>
                <w:rFonts w:cs="Arial"/>
                <w:sz w:val="24"/>
                <w:szCs w:val="24"/>
              </w:rPr>
            </w:pPr>
            <w:r w:rsidRPr="00AA20AB">
              <w:rPr>
                <w:rFonts w:cs="Arial"/>
                <w:sz w:val="24"/>
                <w:szCs w:val="24"/>
              </w:rPr>
              <w:t xml:space="preserve">Climat de confiance </w:t>
            </w:r>
            <w:r w:rsidR="009E61C3" w:rsidRPr="00AA20AB">
              <w:rPr>
                <w:rFonts w:cs="Arial"/>
                <w:sz w:val="24"/>
                <w:szCs w:val="24"/>
              </w:rPr>
              <w:t xml:space="preserve">national </w:t>
            </w:r>
            <w:r w:rsidRPr="00AA20AB">
              <w:rPr>
                <w:rFonts w:cs="Arial"/>
                <w:sz w:val="24"/>
                <w:szCs w:val="24"/>
              </w:rPr>
              <w:t xml:space="preserve">assez moyen </w:t>
            </w:r>
          </w:p>
        </w:tc>
        <w:tc>
          <w:tcPr>
            <w:tcW w:w="1045" w:type="pct"/>
            <w:vAlign w:val="center"/>
          </w:tcPr>
          <w:p w:rsidR="002508D9" w:rsidRPr="00AA20AB" w:rsidRDefault="00957873" w:rsidP="000C2B7E">
            <w:pPr>
              <w:rPr>
                <w:rFonts w:cs="Arial"/>
                <w:sz w:val="24"/>
                <w:szCs w:val="24"/>
              </w:rPr>
            </w:pPr>
            <w:r w:rsidRPr="00AA20AB">
              <w:rPr>
                <w:rFonts w:cs="Arial"/>
                <w:sz w:val="24"/>
                <w:szCs w:val="24"/>
              </w:rPr>
              <w:t>Créer d’abord un cadre d’interventions et de collaboration avec la diaspora</w:t>
            </w:r>
          </w:p>
        </w:tc>
      </w:tr>
      <w:tr w:rsidR="002508D9" w:rsidRPr="00AA20AB" w:rsidTr="00311D64">
        <w:tc>
          <w:tcPr>
            <w:tcW w:w="835" w:type="pct"/>
            <w:vAlign w:val="center"/>
          </w:tcPr>
          <w:p w:rsidR="002354B7" w:rsidRPr="00AA20AB" w:rsidRDefault="002354B7" w:rsidP="000C2B7E">
            <w:pPr>
              <w:rPr>
                <w:rFonts w:cs="Arial"/>
                <w:sz w:val="24"/>
                <w:szCs w:val="24"/>
              </w:rPr>
            </w:pPr>
            <w:r w:rsidRPr="00AA20AB">
              <w:rPr>
                <w:rFonts w:cs="Arial"/>
                <w:sz w:val="24"/>
                <w:szCs w:val="24"/>
              </w:rPr>
              <w:t xml:space="preserve">Contributions volontaires de solidarité sur les téléphones portables  </w:t>
            </w:r>
          </w:p>
          <w:p w:rsidR="002354B7" w:rsidRPr="00AA20AB" w:rsidRDefault="002354B7" w:rsidP="000C2B7E">
            <w:pPr>
              <w:rPr>
                <w:rFonts w:cs="Arial"/>
                <w:sz w:val="24"/>
                <w:szCs w:val="24"/>
              </w:rPr>
            </w:pPr>
          </w:p>
          <w:p w:rsidR="002354B7" w:rsidRPr="00AA20AB" w:rsidRDefault="002354B7" w:rsidP="000C2B7E">
            <w:pPr>
              <w:rPr>
                <w:rFonts w:cs="Arial"/>
                <w:sz w:val="24"/>
                <w:szCs w:val="24"/>
              </w:rPr>
            </w:pPr>
            <w:r w:rsidRPr="00AA20AB">
              <w:rPr>
                <w:rFonts w:cs="Arial"/>
                <w:sz w:val="24"/>
                <w:szCs w:val="24"/>
              </w:rPr>
              <w:t>ou</w:t>
            </w:r>
          </w:p>
          <w:p w:rsidR="002354B7" w:rsidRPr="00AA20AB" w:rsidRDefault="002354B7" w:rsidP="000C2B7E">
            <w:pPr>
              <w:rPr>
                <w:rFonts w:cs="Arial"/>
                <w:sz w:val="24"/>
                <w:szCs w:val="24"/>
              </w:rPr>
            </w:pPr>
          </w:p>
          <w:p w:rsidR="002508D9" w:rsidRPr="00AA20AB" w:rsidRDefault="00A43812" w:rsidP="000C2B7E">
            <w:pPr>
              <w:rPr>
                <w:rFonts w:cs="Arial"/>
                <w:sz w:val="24"/>
                <w:szCs w:val="24"/>
              </w:rPr>
            </w:pPr>
            <w:r w:rsidRPr="00AA20AB">
              <w:rPr>
                <w:rFonts w:cs="Arial"/>
                <w:sz w:val="24"/>
                <w:szCs w:val="24"/>
              </w:rPr>
              <w:t>T</w:t>
            </w:r>
            <w:r w:rsidR="00E73FA5" w:rsidRPr="00AA20AB">
              <w:rPr>
                <w:rFonts w:cs="Arial"/>
                <w:sz w:val="24"/>
                <w:szCs w:val="24"/>
              </w:rPr>
              <w:t>axes sur les produits numériques </w:t>
            </w:r>
            <w:r w:rsidR="00EE2E1A">
              <w:rPr>
                <w:rFonts w:cs="Arial"/>
                <w:sz w:val="24"/>
                <w:szCs w:val="24"/>
              </w:rPr>
              <w:t>ou pétroliers</w:t>
            </w:r>
          </w:p>
        </w:tc>
        <w:tc>
          <w:tcPr>
            <w:tcW w:w="1546" w:type="pct"/>
            <w:vAlign w:val="center"/>
          </w:tcPr>
          <w:p w:rsidR="004F269A" w:rsidRPr="00AA20AB" w:rsidRDefault="004F269A" w:rsidP="000C2B7E">
            <w:pPr>
              <w:rPr>
                <w:rFonts w:cs="Arial"/>
                <w:sz w:val="24"/>
                <w:szCs w:val="24"/>
              </w:rPr>
            </w:pPr>
            <w:r w:rsidRPr="00AA20AB">
              <w:rPr>
                <w:rFonts w:cs="Arial"/>
                <w:sz w:val="24"/>
                <w:szCs w:val="24"/>
              </w:rPr>
              <w:t xml:space="preserve">Expériences antérieures « réussies » pour financer le sport (notamment </w:t>
            </w:r>
            <w:r w:rsidR="00601C54" w:rsidRPr="00AA20AB">
              <w:rPr>
                <w:rFonts w:cs="Arial"/>
                <w:sz w:val="24"/>
                <w:szCs w:val="24"/>
              </w:rPr>
              <w:t xml:space="preserve">le </w:t>
            </w:r>
            <w:r w:rsidRPr="00AA20AB">
              <w:rPr>
                <w:rFonts w:cs="Arial"/>
                <w:sz w:val="24"/>
                <w:szCs w:val="24"/>
              </w:rPr>
              <w:t>football)</w:t>
            </w:r>
          </w:p>
          <w:p w:rsidR="004F269A" w:rsidRPr="00AA20AB" w:rsidRDefault="004F269A" w:rsidP="000C2B7E">
            <w:pPr>
              <w:rPr>
                <w:rFonts w:cs="Arial"/>
                <w:sz w:val="24"/>
                <w:szCs w:val="24"/>
              </w:rPr>
            </w:pPr>
          </w:p>
          <w:p w:rsidR="002508D9" w:rsidRPr="00AA20AB" w:rsidRDefault="00E73FA5" w:rsidP="000C2B7E">
            <w:pPr>
              <w:rPr>
                <w:rFonts w:cs="Arial"/>
                <w:sz w:val="24"/>
                <w:szCs w:val="24"/>
              </w:rPr>
            </w:pPr>
            <w:r w:rsidRPr="00AA20AB">
              <w:rPr>
                <w:rFonts w:cs="Arial"/>
                <w:sz w:val="24"/>
                <w:szCs w:val="24"/>
              </w:rPr>
              <w:t>Semblables à la contribution volontaire de solidarité sur les téléphones portables </w:t>
            </w:r>
          </w:p>
          <w:p w:rsidR="002354B7" w:rsidRPr="00AA20AB" w:rsidRDefault="002354B7" w:rsidP="000C2B7E">
            <w:pPr>
              <w:rPr>
                <w:rFonts w:cs="Arial"/>
                <w:sz w:val="24"/>
                <w:szCs w:val="24"/>
              </w:rPr>
            </w:pPr>
          </w:p>
          <w:p w:rsidR="002354B7" w:rsidRDefault="002354B7" w:rsidP="000C2B7E">
            <w:pPr>
              <w:rPr>
                <w:rFonts w:cs="Arial"/>
                <w:sz w:val="24"/>
                <w:szCs w:val="24"/>
              </w:rPr>
            </w:pPr>
            <w:r w:rsidRPr="00AA20AB">
              <w:rPr>
                <w:rFonts w:cs="Arial"/>
                <w:sz w:val="24"/>
                <w:szCs w:val="24"/>
              </w:rPr>
              <w:t>Peut être étendu à d’autres formes de téléphonie</w:t>
            </w:r>
          </w:p>
          <w:p w:rsidR="00EE2E1A" w:rsidRDefault="00EE2E1A" w:rsidP="000C2B7E">
            <w:pPr>
              <w:rPr>
                <w:rFonts w:cs="Arial"/>
                <w:sz w:val="24"/>
                <w:szCs w:val="24"/>
              </w:rPr>
            </w:pPr>
          </w:p>
          <w:p w:rsidR="00EE2E1A" w:rsidRPr="00AA20AB" w:rsidRDefault="00795964" w:rsidP="000C2B7E">
            <w:pPr>
              <w:rPr>
                <w:rFonts w:cs="Arial"/>
                <w:sz w:val="24"/>
                <w:szCs w:val="24"/>
              </w:rPr>
            </w:pPr>
            <w:r>
              <w:rPr>
                <w:rFonts w:cs="Arial"/>
                <w:sz w:val="24"/>
                <w:szCs w:val="24"/>
              </w:rPr>
              <w:t xml:space="preserve">La taxe sur les produits pétroliers peut </w:t>
            </w:r>
            <w:r>
              <w:rPr>
                <w:rFonts w:cs="Arial"/>
                <w:sz w:val="24"/>
                <w:szCs w:val="24"/>
              </w:rPr>
              <w:lastRenderedPageBreak/>
              <w:t>être collectée à la source, auprès des distributeurs de ces produits (avant même son acquisition par le dernier consommateur)</w:t>
            </w:r>
          </w:p>
        </w:tc>
        <w:tc>
          <w:tcPr>
            <w:tcW w:w="1574" w:type="pct"/>
            <w:vAlign w:val="center"/>
          </w:tcPr>
          <w:p w:rsidR="002508D9" w:rsidRDefault="00E04DEE" w:rsidP="000C2B7E">
            <w:pPr>
              <w:rPr>
                <w:rFonts w:cs="Arial"/>
                <w:sz w:val="24"/>
                <w:szCs w:val="24"/>
              </w:rPr>
            </w:pPr>
            <w:r w:rsidRPr="00AA20AB">
              <w:rPr>
                <w:rFonts w:cs="Arial"/>
                <w:sz w:val="24"/>
                <w:szCs w:val="24"/>
              </w:rPr>
              <w:lastRenderedPageBreak/>
              <w:t>Suspicion de mauvaise gestion de ces fonds (pour les expériences antérieures, notamment au Mali, au Niger)</w:t>
            </w:r>
          </w:p>
          <w:p w:rsidR="00503682" w:rsidRDefault="00503682" w:rsidP="000C2B7E">
            <w:pPr>
              <w:rPr>
                <w:rFonts w:cs="Arial"/>
                <w:sz w:val="24"/>
                <w:szCs w:val="24"/>
              </w:rPr>
            </w:pPr>
          </w:p>
          <w:p w:rsidR="00503682" w:rsidRPr="00AA20AB" w:rsidRDefault="00833A4E" w:rsidP="000C2B7E">
            <w:pPr>
              <w:rPr>
                <w:rFonts w:cs="Arial"/>
                <w:sz w:val="24"/>
                <w:szCs w:val="24"/>
              </w:rPr>
            </w:pPr>
            <w:r>
              <w:rPr>
                <w:rFonts w:cs="Arial"/>
                <w:sz w:val="24"/>
                <w:szCs w:val="24"/>
              </w:rPr>
              <w:t>Les produits pétroliers</w:t>
            </w:r>
            <w:r w:rsidR="00DE59F8">
              <w:rPr>
                <w:rFonts w:cs="Arial"/>
                <w:sz w:val="24"/>
                <w:szCs w:val="24"/>
              </w:rPr>
              <w:t xml:space="preserve"> rentrent dans la catégorie des biens dont </w:t>
            </w:r>
            <w:r w:rsidR="00DD24C1">
              <w:rPr>
                <w:rFonts w:cs="Arial"/>
                <w:sz w:val="24"/>
                <w:szCs w:val="24"/>
              </w:rPr>
              <w:t xml:space="preserve">la modification du prix (voir même seulement de la structure de prix) entraine </w:t>
            </w:r>
            <w:r w:rsidR="00137A8B">
              <w:rPr>
                <w:rFonts w:cs="Arial"/>
                <w:sz w:val="24"/>
                <w:szCs w:val="24"/>
              </w:rPr>
              <w:t>une augmentation du prix des biens de première nécessité (et parfois occasionne des mouvements sociaux)</w:t>
            </w:r>
          </w:p>
        </w:tc>
        <w:tc>
          <w:tcPr>
            <w:tcW w:w="1045" w:type="pct"/>
            <w:vAlign w:val="center"/>
          </w:tcPr>
          <w:p w:rsidR="002508D9" w:rsidRPr="00AA20AB" w:rsidRDefault="00601C54" w:rsidP="000C2B7E">
            <w:pPr>
              <w:rPr>
                <w:rFonts w:cs="Arial"/>
                <w:sz w:val="24"/>
                <w:szCs w:val="24"/>
              </w:rPr>
            </w:pPr>
            <w:r w:rsidRPr="00AA20AB">
              <w:rPr>
                <w:rFonts w:cs="Arial"/>
                <w:sz w:val="24"/>
                <w:szCs w:val="24"/>
              </w:rPr>
              <w:t>Sensibiliser l’opinion sur l</w:t>
            </w:r>
            <w:r w:rsidR="006D504F" w:rsidRPr="00AA20AB">
              <w:rPr>
                <w:rFonts w:cs="Arial"/>
                <w:sz w:val="24"/>
                <w:szCs w:val="24"/>
              </w:rPr>
              <w:t xml:space="preserve">a marge additionnelle, le niveau de recette attendu, les </w:t>
            </w:r>
            <w:r w:rsidR="009035AE" w:rsidRPr="00AA20AB">
              <w:rPr>
                <w:rFonts w:cs="Arial"/>
                <w:sz w:val="24"/>
                <w:szCs w:val="24"/>
              </w:rPr>
              <w:t xml:space="preserve">interventions à financer avec ses ressources etc. </w:t>
            </w:r>
          </w:p>
        </w:tc>
      </w:tr>
      <w:tr w:rsidR="00E97DF3" w:rsidRPr="00AA20AB" w:rsidTr="00311D64">
        <w:tc>
          <w:tcPr>
            <w:tcW w:w="835" w:type="pct"/>
            <w:vAlign w:val="center"/>
          </w:tcPr>
          <w:p w:rsidR="00E97DF3" w:rsidRPr="00AA20AB" w:rsidRDefault="00A43812" w:rsidP="000C2B7E">
            <w:pPr>
              <w:rPr>
                <w:rFonts w:cs="Arial"/>
                <w:sz w:val="24"/>
                <w:szCs w:val="24"/>
              </w:rPr>
            </w:pPr>
            <w:r w:rsidRPr="00AA20AB">
              <w:rPr>
                <w:rFonts w:cs="Arial"/>
                <w:sz w:val="24"/>
                <w:szCs w:val="24"/>
              </w:rPr>
              <w:lastRenderedPageBreak/>
              <w:t>T</w:t>
            </w:r>
            <w:r w:rsidR="00E97DF3" w:rsidRPr="00AA20AB">
              <w:rPr>
                <w:rFonts w:cs="Arial"/>
                <w:sz w:val="24"/>
                <w:szCs w:val="24"/>
              </w:rPr>
              <w:t>axes sur le tabac et les produits alimentaires malsains</w:t>
            </w:r>
          </w:p>
        </w:tc>
        <w:tc>
          <w:tcPr>
            <w:tcW w:w="1546" w:type="pct"/>
            <w:vAlign w:val="center"/>
          </w:tcPr>
          <w:p w:rsidR="00E97DF3" w:rsidRPr="00AA20AB" w:rsidRDefault="00F24D33" w:rsidP="000C2B7E">
            <w:pPr>
              <w:rPr>
                <w:rFonts w:cs="Arial"/>
                <w:sz w:val="24"/>
                <w:szCs w:val="24"/>
              </w:rPr>
            </w:pPr>
            <w:r w:rsidRPr="00AA20AB">
              <w:rPr>
                <w:rFonts w:cs="Arial"/>
                <w:sz w:val="24"/>
                <w:szCs w:val="24"/>
              </w:rPr>
              <w:t>Fonds assez importants : selon les estimations de l’OMS, plus de 7 milliards USD pourraient être collectés chaque année si la taxe de solidarité sur le tabac entrait pleinement en vigueur dans tous les pays du G20</w:t>
            </w:r>
            <w:r w:rsidR="006418FC" w:rsidRPr="00AA20AB">
              <w:rPr>
                <w:rFonts w:cs="Arial"/>
                <w:sz w:val="24"/>
                <w:szCs w:val="24"/>
              </w:rPr>
              <w:t xml:space="preserve"> ou 1,42 milliards USD de recettes supplémentaires pour 22 pays à faible revenu pour lesquels on dispose de données</w:t>
            </w:r>
          </w:p>
          <w:p w:rsidR="00F24D33" w:rsidRPr="00AA20AB" w:rsidRDefault="00F24D33" w:rsidP="000C2B7E">
            <w:pPr>
              <w:rPr>
                <w:rFonts w:cs="Arial"/>
                <w:sz w:val="24"/>
                <w:szCs w:val="24"/>
              </w:rPr>
            </w:pPr>
          </w:p>
          <w:p w:rsidR="00F24D33" w:rsidRPr="00AA20AB" w:rsidRDefault="00F24D33" w:rsidP="000C2B7E">
            <w:pPr>
              <w:rPr>
                <w:rFonts w:cs="Arial"/>
                <w:sz w:val="24"/>
                <w:szCs w:val="24"/>
              </w:rPr>
            </w:pPr>
            <w:r w:rsidRPr="00AA20AB">
              <w:rPr>
                <w:rFonts w:cs="Arial"/>
                <w:sz w:val="24"/>
                <w:szCs w:val="24"/>
              </w:rPr>
              <w:t>Fonds consacrés aux soins des MNT, aux produits de base ainsi qu’à la lutte antitabac à l’échelle nationale et internationale</w:t>
            </w:r>
          </w:p>
          <w:p w:rsidR="00F24D33" w:rsidRPr="00AA20AB" w:rsidRDefault="00F24D33" w:rsidP="000C2B7E">
            <w:pPr>
              <w:rPr>
                <w:rFonts w:cs="Arial"/>
                <w:sz w:val="24"/>
                <w:szCs w:val="24"/>
              </w:rPr>
            </w:pPr>
          </w:p>
          <w:p w:rsidR="00F24D33" w:rsidRPr="00AA20AB" w:rsidRDefault="00F24D33" w:rsidP="000C2B7E">
            <w:pPr>
              <w:rPr>
                <w:rFonts w:cs="Arial"/>
                <w:sz w:val="24"/>
                <w:szCs w:val="24"/>
              </w:rPr>
            </w:pPr>
            <w:r w:rsidRPr="00AA20AB">
              <w:rPr>
                <w:rFonts w:cs="Arial"/>
                <w:sz w:val="24"/>
                <w:szCs w:val="24"/>
              </w:rPr>
              <w:t>doublement bénéfiques non seulement en favorisant une meilleure santé de la population qui sera incitée à réduire sa consommation de ces produits, mais aussi en permettant de lever davantage de fonds</w:t>
            </w:r>
          </w:p>
          <w:p w:rsidR="006418FC" w:rsidRPr="00AA20AB" w:rsidRDefault="006418FC" w:rsidP="000C2B7E">
            <w:pPr>
              <w:rPr>
                <w:rFonts w:cs="Arial"/>
                <w:sz w:val="24"/>
                <w:szCs w:val="24"/>
              </w:rPr>
            </w:pPr>
          </w:p>
          <w:p w:rsidR="006418FC" w:rsidRPr="00AA20AB" w:rsidRDefault="006418FC" w:rsidP="000C2B7E">
            <w:pPr>
              <w:rPr>
                <w:rFonts w:cs="Arial"/>
                <w:sz w:val="24"/>
                <w:szCs w:val="24"/>
              </w:rPr>
            </w:pPr>
            <w:r w:rsidRPr="00AA20AB">
              <w:rPr>
                <w:rFonts w:cs="Arial"/>
                <w:sz w:val="24"/>
                <w:szCs w:val="24"/>
              </w:rPr>
              <w:t xml:space="preserve">cette taxe repose sur les principes édictés par la Convention-cadre de l’OMS pour la </w:t>
            </w:r>
            <w:r w:rsidRPr="00AA20AB">
              <w:rPr>
                <w:rFonts w:cs="Arial"/>
                <w:sz w:val="24"/>
                <w:szCs w:val="24"/>
              </w:rPr>
              <w:lastRenderedPageBreak/>
              <w:t>lutte antitabac et par le programme de financement national de l’Union Africaine pour le développement</w:t>
            </w:r>
          </w:p>
        </w:tc>
        <w:tc>
          <w:tcPr>
            <w:tcW w:w="1574" w:type="pct"/>
            <w:vAlign w:val="center"/>
          </w:tcPr>
          <w:p w:rsidR="00E97DF3" w:rsidRPr="00AA20AB" w:rsidRDefault="006418FC" w:rsidP="000C2B7E">
            <w:pPr>
              <w:rPr>
                <w:rFonts w:cs="Arial"/>
                <w:sz w:val="24"/>
                <w:szCs w:val="24"/>
              </w:rPr>
            </w:pPr>
            <w:r w:rsidRPr="00AA20AB">
              <w:rPr>
                <w:rFonts w:cs="Arial"/>
                <w:sz w:val="24"/>
                <w:szCs w:val="24"/>
              </w:rPr>
              <w:lastRenderedPageBreak/>
              <w:t>Peu de chance d’être suffisamment efficace en Afrique où les marchés ne sont pas cernés (et où les marchés informels, illicites et non réglementés représentent une très grande proportion)</w:t>
            </w:r>
          </w:p>
          <w:p w:rsidR="00706092" w:rsidRPr="00AA20AB" w:rsidRDefault="00706092" w:rsidP="000C2B7E">
            <w:pPr>
              <w:rPr>
                <w:rFonts w:cs="Arial"/>
                <w:sz w:val="24"/>
                <w:szCs w:val="24"/>
              </w:rPr>
            </w:pPr>
          </w:p>
          <w:p w:rsidR="00706092" w:rsidRPr="00AA20AB" w:rsidRDefault="00706092" w:rsidP="000C2B7E">
            <w:pPr>
              <w:rPr>
                <w:rFonts w:cs="Arial"/>
                <w:sz w:val="24"/>
                <w:szCs w:val="24"/>
              </w:rPr>
            </w:pPr>
            <w:r w:rsidRPr="00AA20AB">
              <w:rPr>
                <w:rFonts w:cs="Arial"/>
                <w:sz w:val="24"/>
                <w:szCs w:val="24"/>
              </w:rPr>
              <w:t>l’application de la taxe de solidarité sur le tabac impliquera un haut degré d'échanges, d'engagement et de promotion de la part de diverses parties prenantes Nord et Sud [8].</w:t>
            </w:r>
          </w:p>
        </w:tc>
        <w:tc>
          <w:tcPr>
            <w:tcW w:w="1045" w:type="pct"/>
            <w:vAlign w:val="center"/>
          </w:tcPr>
          <w:p w:rsidR="00E97DF3" w:rsidRPr="00AA20AB" w:rsidRDefault="00E97DF3" w:rsidP="000C2B7E">
            <w:pPr>
              <w:rPr>
                <w:rFonts w:cs="Arial"/>
                <w:sz w:val="24"/>
                <w:szCs w:val="24"/>
              </w:rPr>
            </w:pPr>
            <w:r w:rsidRPr="00AA20AB">
              <w:rPr>
                <w:rFonts w:cs="Arial"/>
                <w:sz w:val="24"/>
                <w:szCs w:val="24"/>
              </w:rPr>
              <w:t xml:space="preserve">Augmenter le prix de ces biens </w:t>
            </w:r>
            <w:r w:rsidR="006E0E3E" w:rsidRPr="00AA20AB">
              <w:rPr>
                <w:rFonts w:cs="Arial"/>
                <w:sz w:val="24"/>
                <w:szCs w:val="24"/>
              </w:rPr>
              <w:t>(marge importante, significati</w:t>
            </w:r>
            <w:r w:rsidR="00421F12" w:rsidRPr="00AA20AB">
              <w:rPr>
                <w:rFonts w:cs="Arial"/>
                <w:sz w:val="24"/>
                <w:szCs w:val="24"/>
              </w:rPr>
              <w:t>ve</w:t>
            </w:r>
            <w:r w:rsidR="006E0E3E" w:rsidRPr="00AA20AB">
              <w:rPr>
                <w:rFonts w:cs="Arial"/>
                <w:sz w:val="24"/>
                <w:szCs w:val="24"/>
              </w:rPr>
              <w:t>)</w:t>
            </w:r>
          </w:p>
          <w:p w:rsidR="00E97DF3" w:rsidRPr="00AA20AB" w:rsidRDefault="00E97DF3" w:rsidP="000C2B7E">
            <w:pPr>
              <w:rPr>
                <w:rFonts w:cs="Arial"/>
                <w:sz w:val="24"/>
                <w:szCs w:val="24"/>
              </w:rPr>
            </w:pPr>
          </w:p>
          <w:p w:rsidR="00E97DF3" w:rsidRPr="00AA20AB" w:rsidRDefault="00E97DF3" w:rsidP="000C2B7E">
            <w:pPr>
              <w:rPr>
                <w:rFonts w:cs="Arial"/>
                <w:sz w:val="24"/>
                <w:szCs w:val="24"/>
              </w:rPr>
            </w:pPr>
            <w:r w:rsidRPr="00AA20AB">
              <w:rPr>
                <w:rFonts w:cs="Arial"/>
                <w:sz w:val="24"/>
                <w:szCs w:val="24"/>
              </w:rPr>
              <w:t>Fixer un % sur les recettes fiscales totales nationales du tabac et les produits alimentaires malsains</w:t>
            </w:r>
          </w:p>
        </w:tc>
      </w:tr>
      <w:tr w:rsidR="00017ECC" w:rsidRPr="00AA20AB" w:rsidTr="00311D64">
        <w:tc>
          <w:tcPr>
            <w:tcW w:w="835" w:type="pct"/>
            <w:vAlign w:val="center"/>
          </w:tcPr>
          <w:p w:rsidR="00017ECC" w:rsidRPr="00AA20AB" w:rsidRDefault="00017ECC" w:rsidP="000C2B7E">
            <w:pPr>
              <w:pStyle w:val="NormalWeb"/>
              <w:numPr>
                <w:ilvl w:val="0"/>
                <w:numId w:val="1"/>
              </w:numPr>
              <w:spacing w:before="0" w:beforeAutospacing="0" w:after="0" w:afterAutospacing="0" w:line="312" w:lineRule="auto"/>
              <w:ind w:left="0"/>
              <w:rPr>
                <w:rFonts w:asciiTheme="minorHAnsi" w:hAnsiTheme="minorHAnsi" w:cs="Arial"/>
                <w:bCs/>
              </w:rPr>
            </w:pPr>
            <w:r w:rsidRPr="00AA20AB">
              <w:rPr>
                <w:rFonts w:asciiTheme="minorHAnsi" w:hAnsiTheme="minorHAnsi" w:cs="Arial"/>
                <w:bCs/>
              </w:rPr>
              <w:lastRenderedPageBreak/>
              <w:t>Contributions citoyennes des individus et des entreprises</w:t>
            </w:r>
          </w:p>
        </w:tc>
        <w:tc>
          <w:tcPr>
            <w:tcW w:w="1546" w:type="pct"/>
            <w:vAlign w:val="center"/>
          </w:tcPr>
          <w:p w:rsidR="00017ECC" w:rsidRPr="00AA20AB" w:rsidRDefault="00FA6430" w:rsidP="000C2B7E">
            <w:pPr>
              <w:rPr>
                <w:rFonts w:cs="Arial"/>
                <w:sz w:val="24"/>
                <w:szCs w:val="24"/>
              </w:rPr>
            </w:pPr>
            <w:r w:rsidRPr="00AA20AB">
              <w:rPr>
                <w:rFonts w:cs="Arial"/>
                <w:sz w:val="24"/>
                <w:szCs w:val="24"/>
              </w:rPr>
              <w:t xml:space="preserve">Philanthropie </w:t>
            </w:r>
            <w:r w:rsidR="00C12782" w:rsidRPr="00AA20AB">
              <w:rPr>
                <w:rFonts w:cs="Arial"/>
                <w:sz w:val="24"/>
                <w:szCs w:val="24"/>
              </w:rPr>
              <w:t>privée au service du développement</w:t>
            </w:r>
          </w:p>
        </w:tc>
        <w:tc>
          <w:tcPr>
            <w:tcW w:w="1574" w:type="pct"/>
            <w:vAlign w:val="center"/>
          </w:tcPr>
          <w:p w:rsidR="00017ECC" w:rsidRPr="00AA20AB" w:rsidRDefault="00931634" w:rsidP="000C2B7E">
            <w:pPr>
              <w:rPr>
                <w:rFonts w:cs="Arial"/>
                <w:sz w:val="24"/>
                <w:szCs w:val="24"/>
              </w:rPr>
            </w:pPr>
            <w:r w:rsidRPr="00AA20AB">
              <w:rPr>
                <w:rFonts w:cs="Arial"/>
                <w:sz w:val="24"/>
                <w:szCs w:val="24"/>
              </w:rPr>
              <w:t xml:space="preserve">Dépend énormément du niveau de cohésion et de confiance interne/national </w:t>
            </w:r>
          </w:p>
          <w:p w:rsidR="00931634" w:rsidRPr="00AA20AB" w:rsidRDefault="00931634" w:rsidP="000C2B7E">
            <w:pPr>
              <w:rPr>
                <w:rFonts w:cs="Arial"/>
                <w:sz w:val="24"/>
                <w:szCs w:val="24"/>
              </w:rPr>
            </w:pPr>
          </w:p>
          <w:p w:rsidR="00931634" w:rsidRPr="00AA20AB" w:rsidRDefault="00C350C6" w:rsidP="00C350C6">
            <w:pPr>
              <w:rPr>
                <w:rFonts w:cs="Arial"/>
                <w:sz w:val="24"/>
                <w:szCs w:val="24"/>
              </w:rPr>
            </w:pPr>
            <w:r w:rsidRPr="00AA20AB">
              <w:rPr>
                <w:rFonts w:cs="Arial"/>
                <w:sz w:val="24"/>
                <w:szCs w:val="24"/>
              </w:rPr>
              <w:t xml:space="preserve">Peu de chance de réussir dans un environnement où les clivages politiques </w:t>
            </w:r>
            <w:r w:rsidR="001A1C67" w:rsidRPr="00AA20AB">
              <w:rPr>
                <w:rFonts w:cs="Arial"/>
                <w:sz w:val="24"/>
                <w:szCs w:val="24"/>
              </w:rPr>
              <w:t>sont encrés</w:t>
            </w:r>
          </w:p>
        </w:tc>
        <w:tc>
          <w:tcPr>
            <w:tcW w:w="1045" w:type="pct"/>
            <w:vAlign w:val="center"/>
          </w:tcPr>
          <w:p w:rsidR="00017ECC" w:rsidRPr="00AA20AB" w:rsidRDefault="00931634" w:rsidP="000C2B7E">
            <w:pPr>
              <w:rPr>
                <w:rFonts w:cs="Arial"/>
                <w:sz w:val="24"/>
                <w:szCs w:val="24"/>
              </w:rPr>
            </w:pPr>
            <w:r w:rsidRPr="00AA20AB">
              <w:rPr>
                <w:rFonts w:cs="Arial"/>
                <w:sz w:val="24"/>
                <w:szCs w:val="24"/>
              </w:rPr>
              <w:t>Sensibiliser l’opinion sur la marge additionnelle, le niveau de recette attendu, les interventions à financer avec ses ressources etc.</w:t>
            </w:r>
          </w:p>
        </w:tc>
      </w:tr>
      <w:tr w:rsidR="00017ECC" w:rsidRPr="00AA20AB" w:rsidTr="00311D64">
        <w:tc>
          <w:tcPr>
            <w:tcW w:w="835" w:type="pct"/>
            <w:vAlign w:val="center"/>
          </w:tcPr>
          <w:p w:rsidR="00017ECC" w:rsidRPr="00AA20AB" w:rsidRDefault="00A43812" w:rsidP="000C2B7E">
            <w:pPr>
              <w:rPr>
                <w:rFonts w:cs="Arial"/>
                <w:sz w:val="24"/>
                <w:szCs w:val="24"/>
              </w:rPr>
            </w:pPr>
            <w:r w:rsidRPr="00AA20AB">
              <w:rPr>
                <w:rFonts w:eastAsia="Times New Roman" w:cs="Arial"/>
                <w:sz w:val="24"/>
                <w:szCs w:val="24"/>
              </w:rPr>
              <w:t>P</w:t>
            </w:r>
            <w:r w:rsidR="00C12782" w:rsidRPr="00AA20AB">
              <w:rPr>
                <w:rFonts w:eastAsia="Times New Roman" w:cs="Arial"/>
                <w:sz w:val="24"/>
                <w:szCs w:val="24"/>
              </w:rPr>
              <w:t xml:space="preserve">artenariats entre l’Etat et le secteur privé, </w:t>
            </w:r>
            <w:proofErr w:type="spellStart"/>
            <w:r w:rsidR="00C12782" w:rsidRPr="00AA20AB">
              <w:rPr>
                <w:rFonts w:eastAsia="Times New Roman" w:cs="Arial"/>
                <w:sz w:val="24"/>
                <w:szCs w:val="24"/>
              </w:rPr>
              <w:t>co</w:t>
            </w:r>
            <w:proofErr w:type="spellEnd"/>
            <w:r w:rsidR="00C12782" w:rsidRPr="00AA20AB">
              <w:rPr>
                <w:rFonts w:eastAsia="Times New Roman" w:cs="Arial"/>
                <w:sz w:val="24"/>
                <w:szCs w:val="24"/>
              </w:rPr>
              <w:t>-financeurs des soins</w:t>
            </w:r>
          </w:p>
        </w:tc>
        <w:tc>
          <w:tcPr>
            <w:tcW w:w="1546" w:type="pct"/>
            <w:vAlign w:val="center"/>
          </w:tcPr>
          <w:p w:rsidR="00017ECC" w:rsidRPr="00AA20AB" w:rsidRDefault="009035AE" w:rsidP="000C2B7E">
            <w:pPr>
              <w:rPr>
                <w:rFonts w:cs="Arial"/>
                <w:sz w:val="24"/>
                <w:szCs w:val="24"/>
              </w:rPr>
            </w:pPr>
            <w:r w:rsidRPr="00AA20AB">
              <w:rPr>
                <w:rFonts w:cs="Arial"/>
                <w:sz w:val="24"/>
                <w:szCs w:val="24"/>
              </w:rPr>
              <w:t>Expériences antérieures réussies dans la région centrale (avec la contractualisation des services au privé)</w:t>
            </w:r>
          </w:p>
          <w:p w:rsidR="00BE4C7E" w:rsidRPr="00AA20AB" w:rsidRDefault="00BE4C7E" w:rsidP="000C2B7E">
            <w:pPr>
              <w:rPr>
                <w:rFonts w:cs="Arial"/>
                <w:sz w:val="24"/>
                <w:szCs w:val="24"/>
              </w:rPr>
            </w:pPr>
          </w:p>
          <w:p w:rsidR="00BE4C7E" w:rsidRPr="00AA20AB" w:rsidRDefault="002C5A5B" w:rsidP="002C5A5B">
            <w:pPr>
              <w:rPr>
                <w:rFonts w:cs="Arial"/>
                <w:sz w:val="24"/>
                <w:szCs w:val="24"/>
              </w:rPr>
            </w:pPr>
            <w:r w:rsidRPr="00AA20AB">
              <w:rPr>
                <w:rFonts w:cs="Arial"/>
                <w:sz w:val="24"/>
                <w:szCs w:val="24"/>
              </w:rPr>
              <w:t>Efficience : conduit à une d’utilisation rationnelle des ressources</w:t>
            </w:r>
          </w:p>
        </w:tc>
        <w:tc>
          <w:tcPr>
            <w:tcW w:w="1574" w:type="pct"/>
            <w:vAlign w:val="center"/>
          </w:tcPr>
          <w:p w:rsidR="00017ECC" w:rsidRPr="00AA20AB" w:rsidRDefault="002C5A5B" w:rsidP="000C2B7E">
            <w:pPr>
              <w:rPr>
                <w:rFonts w:cs="Arial"/>
                <w:sz w:val="24"/>
                <w:szCs w:val="24"/>
              </w:rPr>
            </w:pPr>
            <w:r w:rsidRPr="00AA20AB">
              <w:rPr>
                <w:rFonts w:cs="Arial"/>
                <w:sz w:val="24"/>
                <w:szCs w:val="24"/>
              </w:rPr>
              <w:t>Affecte la qualité des services</w:t>
            </w:r>
          </w:p>
        </w:tc>
        <w:tc>
          <w:tcPr>
            <w:tcW w:w="1045" w:type="pct"/>
            <w:vAlign w:val="center"/>
          </w:tcPr>
          <w:p w:rsidR="00017ECC" w:rsidRPr="00AA20AB" w:rsidRDefault="00456247" w:rsidP="000C2B7E">
            <w:pPr>
              <w:rPr>
                <w:rFonts w:cs="Arial"/>
                <w:sz w:val="24"/>
                <w:szCs w:val="24"/>
              </w:rPr>
            </w:pPr>
            <w:r w:rsidRPr="00AA20AB">
              <w:rPr>
                <w:rFonts w:cs="Arial"/>
                <w:sz w:val="24"/>
                <w:szCs w:val="24"/>
              </w:rPr>
              <w:t>Elaborer une politique de contractualisation et d’approche contractuelle des services publics de santé</w:t>
            </w:r>
          </w:p>
        </w:tc>
      </w:tr>
      <w:tr w:rsidR="00CC0871" w:rsidRPr="00AA20AB" w:rsidTr="00311D64">
        <w:tc>
          <w:tcPr>
            <w:tcW w:w="835" w:type="pct"/>
            <w:vAlign w:val="center"/>
          </w:tcPr>
          <w:p w:rsidR="00CC0871" w:rsidRPr="00AA20AB" w:rsidRDefault="00CC0871" w:rsidP="000C2B7E">
            <w:pPr>
              <w:rPr>
                <w:rFonts w:eastAsia="Times New Roman" w:cs="Arial"/>
                <w:sz w:val="24"/>
                <w:szCs w:val="24"/>
              </w:rPr>
            </w:pPr>
            <w:r>
              <w:rPr>
                <w:rFonts w:eastAsia="Times New Roman" w:cs="Arial"/>
                <w:sz w:val="24"/>
                <w:szCs w:val="24"/>
              </w:rPr>
              <w:t>Taxes sur les bateaux au port</w:t>
            </w:r>
          </w:p>
        </w:tc>
        <w:tc>
          <w:tcPr>
            <w:tcW w:w="1546" w:type="pct"/>
            <w:vAlign w:val="center"/>
          </w:tcPr>
          <w:p w:rsidR="00CC0871" w:rsidRDefault="003540B7" w:rsidP="000C2B7E">
            <w:pPr>
              <w:rPr>
                <w:rFonts w:cs="Arial"/>
                <w:sz w:val="24"/>
                <w:szCs w:val="24"/>
              </w:rPr>
            </w:pPr>
            <w:r>
              <w:rPr>
                <w:rFonts w:cs="Arial"/>
                <w:sz w:val="24"/>
                <w:szCs w:val="24"/>
              </w:rPr>
              <w:t xml:space="preserve">Vise une couche aisée de la population </w:t>
            </w:r>
            <w:r w:rsidR="00077622">
              <w:rPr>
                <w:rFonts w:cs="Arial"/>
                <w:sz w:val="24"/>
                <w:szCs w:val="24"/>
              </w:rPr>
              <w:t xml:space="preserve">lorsqu’elles portent sur les bateaux de plaisance. </w:t>
            </w:r>
          </w:p>
          <w:p w:rsidR="00077622" w:rsidRDefault="00077622" w:rsidP="000C2B7E">
            <w:pPr>
              <w:rPr>
                <w:rFonts w:cs="Arial"/>
                <w:sz w:val="24"/>
                <w:szCs w:val="24"/>
              </w:rPr>
            </w:pPr>
          </w:p>
          <w:p w:rsidR="00077622" w:rsidRPr="00AA20AB" w:rsidRDefault="00077622" w:rsidP="000C2B7E">
            <w:pPr>
              <w:rPr>
                <w:rFonts w:cs="Arial"/>
                <w:sz w:val="24"/>
                <w:szCs w:val="24"/>
              </w:rPr>
            </w:pPr>
            <w:r>
              <w:rPr>
                <w:rFonts w:cs="Arial"/>
                <w:sz w:val="24"/>
                <w:szCs w:val="24"/>
              </w:rPr>
              <w:t xml:space="preserve">Peut aussi concernés les bateaux commerciaux </w:t>
            </w:r>
          </w:p>
        </w:tc>
        <w:tc>
          <w:tcPr>
            <w:tcW w:w="1574" w:type="pct"/>
            <w:vAlign w:val="center"/>
          </w:tcPr>
          <w:p w:rsidR="00CC0871" w:rsidRDefault="003540B7" w:rsidP="003540B7">
            <w:pPr>
              <w:rPr>
                <w:rFonts w:cs="Arial"/>
                <w:sz w:val="24"/>
                <w:szCs w:val="24"/>
              </w:rPr>
            </w:pPr>
            <w:r>
              <w:rPr>
                <w:rFonts w:cs="Arial"/>
                <w:sz w:val="24"/>
                <w:szCs w:val="24"/>
              </w:rPr>
              <w:t>Les propriétaires de bateaux paient des taxes que certains trouvent déjà assez élevées, notamment pour les bateaux de plaisance</w:t>
            </w:r>
          </w:p>
          <w:p w:rsidR="003540B7" w:rsidRDefault="003540B7" w:rsidP="003540B7">
            <w:pPr>
              <w:rPr>
                <w:rFonts w:cs="Arial"/>
                <w:sz w:val="24"/>
                <w:szCs w:val="24"/>
              </w:rPr>
            </w:pPr>
          </w:p>
          <w:p w:rsidR="003540B7" w:rsidRDefault="003540B7" w:rsidP="003540B7">
            <w:pPr>
              <w:rPr>
                <w:rFonts w:cs="Arial"/>
                <w:sz w:val="24"/>
                <w:szCs w:val="24"/>
              </w:rPr>
            </w:pPr>
            <w:r>
              <w:rPr>
                <w:rFonts w:cs="Arial"/>
                <w:sz w:val="24"/>
                <w:szCs w:val="24"/>
              </w:rPr>
              <w:t>Pour les bateaux commerciaux</w:t>
            </w:r>
            <w:r w:rsidR="001B6BB8">
              <w:rPr>
                <w:rFonts w:cs="Arial"/>
                <w:sz w:val="24"/>
                <w:szCs w:val="24"/>
              </w:rPr>
              <w:t>, leur durée au port peut être liée à la  lenteur administrative (notamment en Afrique). Et donc pour augmenter le recouvrement sur cette taxe (surtout lorsqu’elle est journalière)</w:t>
            </w:r>
            <w:r w:rsidR="00077622">
              <w:rPr>
                <w:rFonts w:cs="Arial"/>
                <w:sz w:val="24"/>
                <w:szCs w:val="24"/>
              </w:rPr>
              <w:t>.</w:t>
            </w:r>
          </w:p>
          <w:p w:rsidR="00077622" w:rsidRPr="00AA20AB" w:rsidRDefault="00077622" w:rsidP="003540B7">
            <w:pPr>
              <w:rPr>
                <w:rFonts w:cs="Arial"/>
                <w:sz w:val="24"/>
                <w:szCs w:val="24"/>
              </w:rPr>
            </w:pPr>
            <w:r>
              <w:rPr>
                <w:rFonts w:cs="Arial"/>
                <w:sz w:val="24"/>
                <w:szCs w:val="24"/>
              </w:rPr>
              <w:t xml:space="preserve">Risque de répercussion des taxes additionnelles sur </w:t>
            </w:r>
            <w:r w:rsidR="00464AB5">
              <w:rPr>
                <w:rFonts w:cs="Arial"/>
                <w:sz w:val="24"/>
                <w:szCs w:val="24"/>
              </w:rPr>
              <w:t>le consommateur final.</w:t>
            </w:r>
          </w:p>
        </w:tc>
        <w:tc>
          <w:tcPr>
            <w:tcW w:w="1045" w:type="pct"/>
            <w:vAlign w:val="center"/>
          </w:tcPr>
          <w:p w:rsidR="00CC0871" w:rsidRPr="00AA20AB" w:rsidRDefault="001B6BB8" w:rsidP="000C2B7E">
            <w:pPr>
              <w:rPr>
                <w:rFonts w:cs="Arial"/>
                <w:sz w:val="24"/>
                <w:szCs w:val="24"/>
              </w:rPr>
            </w:pPr>
            <w:r>
              <w:rPr>
                <w:rFonts w:cs="Arial"/>
                <w:sz w:val="24"/>
                <w:szCs w:val="24"/>
              </w:rPr>
              <w:t>Du fait qu’il y a très peu de bateaux de plaisance contre un nombre élevé de bateaux commerciaux, mieux viser ces bateaux, en instituant des taxes non journalières mais par séjour (ex : moins de 7 jours ; de 8 à 15 jours etc.)</w:t>
            </w:r>
          </w:p>
        </w:tc>
      </w:tr>
    </w:tbl>
    <w:p w:rsidR="00F75464" w:rsidRPr="00AA20AB" w:rsidRDefault="00F75464">
      <w:pPr>
        <w:rPr>
          <w:rFonts w:cs="Arial"/>
          <w:b/>
          <w:sz w:val="28"/>
          <w:szCs w:val="28"/>
        </w:rPr>
        <w:sectPr w:rsidR="00F75464" w:rsidRPr="00AA20AB" w:rsidSect="00BB7EA4">
          <w:pgSz w:w="16838" w:h="11906" w:orient="landscape"/>
          <w:pgMar w:top="1417" w:right="1417" w:bottom="1417" w:left="1417" w:header="708" w:footer="708" w:gutter="0"/>
          <w:cols w:space="708"/>
          <w:docGrid w:linePitch="360"/>
        </w:sectPr>
      </w:pPr>
    </w:p>
    <w:p w:rsidR="000C0340" w:rsidRPr="00AA20AB" w:rsidRDefault="000C0340" w:rsidP="00C95A41">
      <w:pPr>
        <w:pStyle w:val="ListParagraph"/>
        <w:numPr>
          <w:ilvl w:val="0"/>
          <w:numId w:val="20"/>
        </w:numPr>
        <w:spacing w:after="0" w:line="312" w:lineRule="auto"/>
        <w:rPr>
          <w:rFonts w:cs="Arial"/>
          <w:b/>
          <w:sz w:val="28"/>
          <w:szCs w:val="28"/>
        </w:rPr>
      </w:pPr>
      <w:r w:rsidRPr="00AA20AB">
        <w:rPr>
          <w:rFonts w:cs="Arial"/>
          <w:b/>
          <w:sz w:val="28"/>
          <w:szCs w:val="28"/>
        </w:rPr>
        <w:lastRenderedPageBreak/>
        <w:t>Cas particulier des mécanismes de financement par l’assurance</w:t>
      </w:r>
      <w:r w:rsidR="00316D42" w:rsidRPr="00AA20AB">
        <w:rPr>
          <w:rFonts w:cs="Arial"/>
          <w:b/>
          <w:sz w:val="28"/>
          <w:szCs w:val="28"/>
        </w:rPr>
        <w:t xml:space="preserve"> </w:t>
      </w:r>
    </w:p>
    <w:p w:rsidR="000C0340" w:rsidRPr="00AA20AB" w:rsidRDefault="000C0340" w:rsidP="00C95A41">
      <w:pPr>
        <w:pStyle w:val="ListParagraph"/>
        <w:numPr>
          <w:ilvl w:val="1"/>
          <w:numId w:val="20"/>
        </w:numPr>
        <w:spacing w:after="0" w:line="312" w:lineRule="auto"/>
        <w:ind w:left="1276" w:hanging="709"/>
        <w:rPr>
          <w:rFonts w:cs="Arial"/>
          <w:b/>
          <w:sz w:val="28"/>
          <w:szCs w:val="28"/>
        </w:rPr>
      </w:pPr>
      <w:r w:rsidRPr="00AA20AB">
        <w:rPr>
          <w:rFonts w:cs="Arial"/>
          <w:b/>
          <w:sz w:val="28"/>
          <w:szCs w:val="28"/>
        </w:rPr>
        <w:t>Etat des lieux au niveau international</w:t>
      </w:r>
      <w:r w:rsidR="00316D42" w:rsidRPr="00AA20AB">
        <w:rPr>
          <w:rFonts w:cs="Arial"/>
          <w:b/>
          <w:sz w:val="28"/>
          <w:szCs w:val="28"/>
        </w:rPr>
        <w:t xml:space="preserve"> </w:t>
      </w:r>
      <w:r w:rsidR="00316D42" w:rsidRPr="00AA20AB">
        <w:rPr>
          <w:rFonts w:cs="Arial"/>
          <w:sz w:val="28"/>
          <w:szCs w:val="28"/>
        </w:rPr>
        <w:t>[16]</w:t>
      </w:r>
    </w:p>
    <w:p w:rsidR="00C26984" w:rsidRPr="00AA20AB" w:rsidRDefault="00C26984" w:rsidP="006F2F8E">
      <w:pPr>
        <w:spacing w:after="0" w:line="312" w:lineRule="auto"/>
        <w:rPr>
          <w:rFonts w:cs="Arial"/>
          <w:sz w:val="28"/>
          <w:szCs w:val="28"/>
        </w:rPr>
      </w:pPr>
    </w:p>
    <w:p w:rsidR="00A80F32" w:rsidRPr="00AA20AB" w:rsidRDefault="00A80F32" w:rsidP="006F2F8E">
      <w:pPr>
        <w:spacing w:after="0" w:line="312" w:lineRule="auto"/>
        <w:jc w:val="both"/>
        <w:rPr>
          <w:rFonts w:cs="Arial"/>
          <w:sz w:val="28"/>
          <w:szCs w:val="28"/>
        </w:rPr>
      </w:pPr>
      <w:r w:rsidRPr="00AA20AB">
        <w:rPr>
          <w:rFonts w:cs="Arial"/>
          <w:sz w:val="28"/>
          <w:szCs w:val="28"/>
        </w:rPr>
        <w:t xml:space="preserve">Les systèmes les connus sont : </w:t>
      </w:r>
    </w:p>
    <w:p w:rsidR="00A80F32" w:rsidRPr="00AA20AB" w:rsidRDefault="00A80F32" w:rsidP="006F2F8E">
      <w:pPr>
        <w:pStyle w:val="ListParagraph"/>
        <w:numPr>
          <w:ilvl w:val="0"/>
          <w:numId w:val="23"/>
        </w:numPr>
        <w:spacing w:after="0" w:line="312" w:lineRule="auto"/>
        <w:jc w:val="both"/>
        <w:rPr>
          <w:rFonts w:cs="Arial"/>
          <w:sz w:val="28"/>
          <w:szCs w:val="28"/>
        </w:rPr>
      </w:pPr>
      <w:r w:rsidRPr="00AA20AB">
        <w:rPr>
          <w:rFonts w:cs="Arial"/>
          <w:sz w:val="28"/>
          <w:szCs w:val="28"/>
        </w:rPr>
        <w:t>Modèle de service de santé public ou national (Beveridge), caractéristique du Royaume Uni ;</w:t>
      </w:r>
    </w:p>
    <w:p w:rsidR="00A80F32" w:rsidRPr="00AA20AB" w:rsidRDefault="00A80F32" w:rsidP="006F2F8E">
      <w:pPr>
        <w:pStyle w:val="ListParagraph"/>
        <w:numPr>
          <w:ilvl w:val="0"/>
          <w:numId w:val="23"/>
        </w:numPr>
        <w:spacing w:after="0" w:line="312" w:lineRule="auto"/>
        <w:jc w:val="both"/>
        <w:rPr>
          <w:rFonts w:cs="Arial"/>
          <w:sz w:val="28"/>
          <w:szCs w:val="28"/>
        </w:rPr>
      </w:pPr>
      <w:r w:rsidRPr="00AA20AB">
        <w:rPr>
          <w:rFonts w:cs="Arial"/>
          <w:sz w:val="28"/>
          <w:szCs w:val="28"/>
        </w:rPr>
        <w:t>Assurance santé sociale de type classique (Bismarck), caractéristique de l'</w:t>
      </w:r>
      <w:r w:rsidR="0025295D" w:rsidRPr="00AA20AB">
        <w:rPr>
          <w:rFonts w:cs="Arial"/>
          <w:sz w:val="28"/>
          <w:szCs w:val="28"/>
        </w:rPr>
        <w:t>Allemagne ;</w:t>
      </w:r>
    </w:p>
    <w:p w:rsidR="00A80F32" w:rsidRPr="00AA20AB" w:rsidRDefault="00A80F32" w:rsidP="006F2F8E">
      <w:pPr>
        <w:pStyle w:val="ListParagraph"/>
        <w:numPr>
          <w:ilvl w:val="0"/>
          <w:numId w:val="23"/>
        </w:numPr>
        <w:spacing w:after="0" w:line="312" w:lineRule="auto"/>
        <w:jc w:val="both"/>
        <w:rPr>
          <w:rFonts w:cs="Arial"/>
          <w:sz w:val="28"/>
          <w:szCs w:val="28"/>
        </w:rPr>
      </w:pPr>
      <w:r w:rsidRPr="00AA20AB">
        <w:rPr>
          <w:rFonts w:cs="Arial"/>
          <w:sz w:val="28"/>
          <w:szCs w:val="28"/>
        </w:rPr>
        <w:t>Assurance santé volontaire</w:t>
      </w:r>
      <w:r w:rsidR="0025295D" w:rsidRPr="00AA20AB">
        <w:rPr>
          <w:rFonts w:cs="Arial"/>
          <w:sz w:val="28"/>
          <w:szCs w:val="28"/>
        </w:rPr>
        <w:t> :</w:t>
      </w:r>
    </w:p>
    <w:p w:rsidR="00A80F32" w:rsidRPr="00AA20AB" w:rsidRDefault="00A80F32" w:rsidP="006F2F8E">
      <w:pPr>
        <w:pStyle w:val="ListParagraph"/>
        <w:numPr>
          <w:ilvl w:val="1"/>
          <w:numId w:val="23"/>
        </w:numPr>
        <w:spacing w:after="0" w:line="312" w:lineRule="auto"/>
        <w:jc w:val="both"/>
        <w:rPr>
          <w:rFonts w:cs="Arial"/>
          <w:sz w:val="28"/>
          <w:szCs w:val="28"/>
        </w:rPr>
      </w:pPr>
      <w:r w:rsidRPr="00AA20AB">
        <w:rPr>
          <w:rFonts w:cs="Arial"/>
          <w:sz w:val="28"/>
          <w:szCs w:val="28"/>
        </w:rPr>
        <w:t>Volontaire privé (régimes commerciaux)</w:t>
      </w:r>
      <w:r w:rsidR="004211B3" w:rsidRPr="00AA20AB">
        <w:rPr>
          <w:rFonts w:cs="Arial"/>
          <w:sz w:val="28"/>
          <w:szCs w:val="28"/>
        </w:rPr>
        <w:t> ;</w:t>
      </w:r>
      <w:r w:rsidRPr="00AA20AB">
        <w:rPr>
          <w:rFonts w:cs="Arial"/>
          <w:sz w:val="28"/>
          <w:szCs w:val="28"/>
        </w:rPr>
        <w:t xml:space="preserve"> exemple : États-Unis, Afrique du Sud</w:t>
      </w:r>
      <w:r w:rsidR="0025295D" w:rsidRPr="00AA20AB">
        <w:rPr>
          <w:rFonts w:cs="Arial"/>
          <w:sz w:val="28"/>
          <w:szCs w:val="28"/>
        </w:rPr>
        <w:t> ;</w:t>
      </w:r>
    </w:p>
    <w:p w:rsidR="00A80F32" w:rsidRPr="00AA20AB" w:rsidRDefault="00A80F32" w:rsidP="006F2F8E">
      <w:pPr>
        <w:pStyle w:val="ListParagraph"/>
        <w:numPr>
          <w:ilvl w:val="1"/>
          <w:numId w:val="23"/>
        </w:numPr>
        <w:spacing w:after="0" w:line="312" w:lineRule="auto"/>
        <w:jc w:val="both"/>
        <w:rPr>
          <w:rFonts w:cs="Arial"/>
          <w:sz w:val="28"/>
          <w:szCs w:val="28"/>
        </w:rPr>
      </w:pPr>
      <w:r w:rsidRPr="00AA20AB">
        <w:rPr>
          <w:rFonts w:cs="Arial"/>
          <w:sz w:val="28"/>
          <w:szCs w:val="28"/>
        </w:rPr>
        <w:t>A base communautaire (CBHI</w:t>
      </w:r>
      <w:r w:rsidR="009E0D79" w:rsidRPr="00AA20AB">
        <w:rPr>
          <w:rStyle w:val="FootnoteReference"/>
          <w:rFonts w:cs="Arial"/>
          <w:sz w:val="28"/>
          <w:szCs w:val="28"/>
        </w:rPr>
        <w:footnoteReference w:id="8"/>
      </w:r>
      <w:r w:rsidRPr="00AA20AB">
        <w:rPr>
          <w:rFonts w:cs="Arial"/>
          <w:sz w:val="28"/>
          <w:szCs w:val="28"/>
        </w:rPr>
        <w:t>, mutuelles/MHO</w:t>
      </w:r>
      <w:r w:rsidR="009E0D79" w:rsidRPr="00AA20AB">
        <w:rPr>
          <w:rStyle w:val="FootnoteReference"/>
          <w:rFonts w:cs="Arial"/>
          <w:sz w:val="28"/>
          <w:szCs w:val="28"/>
        </w:rPr>
        <w:footnoteReference w:id="9"/>
      </w:r>
      <w:r w:rsidRPr="00AA20AB">
        <w:rPr>
          <w:rFonts w:cs="Arial"/>
          <w:sz w:val="28"/>
          <w:szCs w:val="28"/>
        </w:rPr>
        <w:t>)</w:t>
      </w:r>
      <w:r w:rsidR="004211B3" w:rsidRPr="00AA20AB">
        <w:rPr>
          <w:rFonts w:cs="Arial"/>
          <w:sz w:val="28"/>
          <w:szCs w:val="28"/>
        </w:rPr>
        <w:t> ;</w:t>
      </w:r>
      <w:r w:rsidRPr="00AA20AB">
        <w:rPr>
          <w:rFonts w:cs="Arial"/>
          <w:sz w:val="28"/>
          <w:szCs w:val="28"/>
        </w:rPr>
        <w:t xml:space="preserve"> exemple: Sénégal, Mali</w:t>
      </w:r>
      <w:r w:rsidR="0025295D" w:rsidRPr="00AA20AB">
        <w:rPr>
          <w:rFonts w:cs="Arial"/>
          <w:sz w:val="28"/>
          <w:szCs w:val="28"/>
        </w:rPr>
        <w:t> ;</w:t>
      </w:r>
    </w:p>
    <w:p w:rsidR="00A80F32" w:rsidRPr="00AA20AB" w:rsidRDefault="00A80F32" w:rsidP="006F2F8E">
      <w:pPr>
        <w:pStyle w:val="ListParagraph"/>
        <w:numPr>
          <w:ilvl w:val="1"/>
          <w:numId w:val="23"/>
        </w:numPr>
        <w:spacing w:after="0" w:line="312" w:lineRule="auto"/>
        <w:jc w:val="both"/>
        <w:rPr>
          <w:rFonts w:cs="Arial"/>
          <w:sz w:val="28"/>
          <w:szCs w:val="28"/>
        </w:rPr>
      </w:pPr>
      <w:r w:rsidRPr="00AA20AB">
        <w:rPr>
          <w:rFonts w:cs="Arial"/>
          <w:sz w:val="28"/>
          <w:szCs w:val="28"/>
        </w:rPr>
        <w:t>Régime d'assurance maladie nationale (NHIS</w:t>
      </w:r>
      <w:r w:rsidR="00C85A91" w:rsidRPr="00AA20AB">
        <w:rPr>
          <w:rStyle w:val="FootnoteReference"/>
          <w:rFonts w:cs="Arial"/>
          <w:sz w:val="28"/>
          <w:szCs w:val="28"/>
        </w:rPr>
        <w:footnoteReference w:id="10"/>
      </w:r>
      <w:r w:rsidRPr="00AA20AB">
        <w:rPr>
          <w:rFonts w:cs="Arial"/>
          <w:sz w:val="28"/>
          <w:szCs w:val="28"/>
        </w:rPr>
        <w:t xml:space="preserve">) qui émerge en Afrique, exemple : Ghana, Rwanda, Tanzanie. </w:t>
      </w:r>
    </w:p>
    <w:p w:rsidR="00A80F32" w:rsidRPr="00AA20AB" w:rsidRDefault="00A80F32" w:rsidP="006F2F8E">
      <w:pPr>
        <w:pStyle w:val="NormalWeb"/>
        <w:spacing w:before="0" w:beforeAutospacing="0" w:after="0" w:afterAutospacing="0" w:line="312" w:lineRule="auto"/>
        <w:jc w:val="both"/>
        <w:rPr>
          <w:rFonts w:asciiTheme="minorHAnsi" w:eastAsiaTheme="minorEastAsia" w:hAnsiTheme="minorHAnsi" w:cs="Arial"/>
          <w:sz w:val="28"/>
          <w:szCs w:val="28"/>
        </w:rPr>
      </w:pPr>
    </w:p>
    <w:p w:rsidR="00E473FA" w:rsidRPr="00AA20AB" w:rsidRDefault="00D679D7" w:rsidP="006F2F8E">
      <w:pPr>
        <w:spacing w:after="0" w:line="312" w:lineRule="auto"/>
        <w:jc w:val="both"/>
        <w:rPr>
          <w:rFonts w:cs="Arial"/>
          <w:sz w:val="28"/>
          <w:szCs w:val="28"/>
        </w:rPr>
      </w:pPr>
      <w:r w:rsidRPr="00AA20AB">
        <w:rPr>
          <w:rFonts w:cs="Arial"/>
          <w:sz w:val="28"/>
          <w:szCs w:val="28"/>
        </w:rPr>
        <w:t>Il est important de c</w:t>
      </w:r>
      <w:r w:rsidR="00E473FA" w:rsidRPr="00AA20AB">
        <w:rPr>
          <w:rFonts w:cs="Arial"/>
          <w:sz w:val="28"/>
          <w:szCs w:val="28"/>
        </w:rPr>
        <w:t xml:space="preserve">omprendre les différents mécanismes du financement du secteur de l'assurance maladie </w:t>
      </w:r>
      <w:r w:rsidRPr="00AA20AB">
        <w:rPr>
          <w:rFonts w:cs="Arial"/>
          <w:sz w:val="28"/>
          <w:szCs w:val="28"/>
        </w:rPr>
        <w:t xml:space="preserve">(examiner les forces et les défis de chaque mécanisme de financement) </w:t>
      </w:r>
      <w:r w:rsidR="00E473FA" w:rsidRPr="00AA20AB">
        <w:rPr>
          <w:rFonts w:cs="Arial"/>
          <w:sz w:val="28"/>
          <w:szCs w:val="28"/>
        </w:rPr>
        <w:t xml:space="preserve">ainsi que les facteurs permettant de décider du modèle le plus approprié </w:t>
      </w:r>
      <w:r w:rsidRPr="00AA20AB">
        <w:rPr>
          <w:rFonts w:cs="Arial"/>
          <w:sz w:val="28"/>
          <w:szCs w:val="28"/>
        </w:rPr>
        <w:t>en tenant compte de divers aspects : c</w:t>
      </w:r>
      <w:r w:rsidR="00E473FA" w:rsidRPr="00AA20AB">
        <w:rPr>
          <w:rFonts w:cs="Arial"/>
          <w:sz w:val="28"/>
          <w:szCs w:val="28"/>
        </w:rPr>
        <w:t>onsidérations liées à l'environnement</w:t>
      </w:r>
      <w:r w:rsidRPr="00AA20AB">
        <w:rPr>
          <w:rFonts w:cs="Arial"/>
          <w:sz w:val="28"/>
          <w:szCs w:val="28"/>
        </w:rPr>
        <w:t>, o</w:t>
      </w:r>
      <w:r w:rsidR="00E473FA" w:rsidRPr="00AA20AB">
        <w:rPr>
          <w:rFonts w:cs="Arial"/>
          <w:sz w:val="28"/>
          <w:szCs w:val="28"/>
        </w:rPr>
        <w:t>bjectifs de l'assurance</w:t>
      </w:r>
      <w:r w:rsidRPr="00AA20AB">
        <w:rPr>
          <w:rFonts w:cs="Arial"/>
          <w:sz w:val="28"/>
          <w:szCs w:val="28"/>
        </w:rPr>
        <w:t>, é</w:t>
      </w:r>
      <w:r w:rsidR="00E473FA" w:rsidRPr="00AA20AB">
        <w:rPr>
          <w:rFonts w:cs="Arial"/>
          <w:sz w:val="28"/>
          <w:szCs w:val="28"/>
        </w:rPr>
        <w:t>quité</w:t>
      </w:r>
      <w:r w:rsidRPr="00AA20AB">
        <w:rPr>
          <w:rFonts w:cs="Arial"/>
          <w:sz w:val="28"/>
          <w:szCs w:val="28"/>
        </w:rPr>
        <w:t xml:space="preserve"> etc. </w:t>
      </w:r>
    </w:p>
    <w:p w:rsidR="00D679D7" w:rsidRPr="00AA20AB" w:rsidRDefault="00D679D7" w:rsidP="006F2F8E">
      <w:pPr>
        <w:spacing w:after="0" w:line="312" w:lineRule="auto"/>
        <w:rPr>
          <w:rFonts w:cs="Arial"/>
          <w:b/>
          <w:bCs/>
          <w:sz w:val="28"/>
          <w:szCs w:val="28"/>
        </w:rPr>
      </w:pPr>
    </w:p>
    <w:p w:rsidR="00E72387" w:rsidRPr="00AA20AB" w:rsidRDefault="00E72387">
      <w:pPr>
        <w:rPr>
          <w:rFonts w:cs="Arial"/>
          <w:b/>
          <w:bCs/>
          <w:sz w:val="28"/>
          <w:szCs w:val="28"/>
        </w:rPr>
        <w:sectPr w:rsidR="00E72387" w:rsidRPr="00AA20AB" w:rsidSect="00F826CE">
          <w:pgSz w:w="11906" w:h="16838"/>
          <w:pgMar w:top="1417" w:right="1417" w:bottom="1417" w:left="1417" w:header="708" w:footer="708" w:gutter="0"/>
          <w:cols w:space="708"/>
          <w:docGrid w:linePitch="360"/>
        </w:sectPr>
      </w:pPr>
    </w:p>
    <w:p w:rsidR="00150829" w:rsidRPr="004E441B" w:rsidRDefault="00C479FD" w:rsidP="00380F3B">
      <w:pPr>
        <w:spacing w:after="0" w:line="312" w:lineRule="auto"/>
        <w:rPr>
          <w:rFonts w:cs="Arial"/>
          <w:bCs/>
          <w:sz w:val="28"/>
          <w:szCs w:val="28"/>
        </w:rPr>
      </w:pPr>
      <w:r w:rsidRPr="00C479FD">
        <w:rPr>
          <w:rFonts w:cs="Arial"/>
          <w:bCs/>
          <w:sz w:val="28"/>
          <w:szCs w:val="28"/>
        </w:rPr>
        <w:lastRenderedPageBreak/>
        <w:t>Tableau VI</w:t>
      </w:r>
      <w:r w:rsidR="004E441B">
        <w:rPr>
          <w:rFonts w:cs="Arial"/>
          <w:bCs/>
          <w:sz w:val="28"/>
          <w:szCs w:val="28"/>
        </w:rPr>
        <w:t>I</w:t>
      </w:r>
      <w:r w:rsidRPr="00C479FD">
        <w:rPr>
          <w:rFonts w:cs="Arial"/>
          <w:bCs/>
          <w:sz w:val="28"/>
          <w:szCs w:val="28"/>
        </w:rPr>
        <w:t> : Caractéristiques des types d’Assurance Maladie (AM)</w:t>
      </w:r>
    </w:p>
    <w:p w:rsidR="004211B3" w:rsidRPr="00AA20AB" w:rsidRDefault="004211B3" w:rsidP="00380F3B">
      <w:pPr>
        <w:spacing w:after="0" w:line="312" w:lineRule="auto"/>
        <w:rPr>
          <w:rFonts w:cs="Arial"/>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62"/>
        <w:gridCol w:w="1701"/>
        <w:gridCol w:w="2409"/>
        <w:gridCol w:w="1843"/>
        <w:gridCol w:w="2409"/>
        <w:gridCol w:w="4229"/>
      </w:tblGrid>
      <w:tr w:rsidR="00E72387" w:rsidRPr="00AA20AB" w:rsidTr="00E72387">
        <w:trPr>
          <w:trHeight w:val="585"/>
          <w:tblHeader/>
        </w:trPr>
        <w:tc>
          <w:tcPr>
            <w:tcW w:w="552" w:type="pct"/>
            <w:shd w:val="clear" w:color="auto" w:fill="A6A6A6" w:themeFill="background1" w:themeFillShade="A6"/>
            <w:tcMar>
              <w:top w:w="72" w:type="dxa"/>
              <w:left w:w="144" w:type="dxa"/>
              <w:bottom w:w="72" w:type="dxa"/>
              <w:right w:w="144" w:type="dxa"/>
            </w:tcMar>
            <w:vAlign w:val="center"/>
            <w:hideMark/>
          </w:tcPr>
          <w:p w:rsidR="005640C5" w:rsidRPr="00AA20AB" w:rsidRDefault="005640C5" w:rsidP="00C365CE">
            <w:pPr>
              <w:spacing w:after="0" w:line="240" w:lineRule="auto"/>
              <w:jc w:val="center"/>
              <w:rPr>
                <w:rFonts w:cs="Arial"/>
                <w:sz w:val="24"/>
                <w:szCs w:val="24"/>
              </w:rPr>
            </w:pPr>
            <w:r w:rsidRPr="00AA20AB">
              <w:rPr>
                <w:rFonts w:cs="Arial"/>
                <w:b/>
                <w:bCs/>
                <w:sz w:val="24"/>
                <w:szCs w:val="24"/>
              </w:rPr>
              <w:t>Type de régime</w:t>
            </w:r>
          </w:p>
        </w:tc>
        <w:tc>
          <w:tcPr>
            <w:tcW w:w="601" w:type="pct"/>
            <w:shd w:val="clear" w:color="auto" w:fill="A6A6A6" w:themeFill="background1" w:themeFillShade="A6"/>
            <w:tcMar>
              <w:top w:w="72" w:type="dxa"/>
              <w:left w:w="144" w:type="dxa"/>
              <w:bottom w:w="72" w:type="dxa"/>
              <w:right w:w="144" w:type="dxa"/>
            </w:tcMar>
            <w:vAlign w:val="center"/>
            <w:hideMark/>
          </w:tcPr>
          <w:p w:rsidR="005640C5" w:rsidRPr="00AA20AB" w:rsidRDefault="005640C5" w:rsidP="00C365CE">
            <w:pPr>
              <w:spacing w:after="0" w:line="240" w:lineRule="auto"/>
              <w:jc w:val="center"/>
              <w:rPr>
                <w:rFonts w:cs="Arial"/>
                <w:sz w:val="24"/>
                <w:szCs w:val="24"/>
              </w:rPr>
            </w:pPr>
            <w:r w:rsidRPr="00AA20AB">
              <w:rPr>
                <w:rFonts w:cs="Arial"/>
                <w:b/>
                <w:bCs/>
                <w:sz w:val="24"/>
                <w:szCs w:val="24"/>
              </w:rPr>
              <w:t>Financement</w:t>
            </w:r>
          </w:p>
        </w:tc>
        <w:tc>
          <w:tcPr>
            <w:tcW w:w="851" w:type="pct"/>
            <w:shd w:val="clear" w:color="auto" w:fill="A6A6A6" w:themeFill="background1" w:themeFillShade="A6"/>
            <w:tcMar>
              <w:top w:w="72" w:type="dxa"/>
              <w:left w:w="144" w:type="dxa"/>
              <w:bottom w:w="72" w:type="dxa"/>
              <w:right w:w="144" w:type="dxa"/>
            </w:tcMar>
            <w:vAlign w:val="center"/>
            <w:hideMark/>
          </w:tcPr>
          <w:p w:rsidR="005640C5" w:rsidRPr="00AA20AB" w:rsidRDefault="005640C5" w:rsidP="00C365CE">
            <w:pPr>
              <w:spacing w:after="0" w:line="240" w:lineRule="auto"/>
              <w:jc w:val="center"/>
              <w:rPr>
                <w:rFonts w:cs="Arial"/>
                <w:sz w:val="24"/>
                <w:szCs w:val="24"/>
              </w:rPr>
            </w:pPr>
            <w:r w:rsidRPr="00AA20AB">
              <w:rPr>
                <w:rFonts w:cs="Arial"/>
                <w:b/>
                <w:bCs/>
                <w:sz w:val="24"/>
                <w:szCs w:val="24"/>
              </w:rPr>
              <w:t>Revenu ou garanties définis ?</w:t>
            </w:r>
          </w:p>
        </w:tc>
        <w:tc>
          <w:tcPr>
            <w:tcW w:w="651" w:type="pct"/>
            <w:shd w:val="clear" w:color="auto" w:fill="A6A6A6" w:themeFill="background1" w:themeFillShade="A6"/>
            <w:tcMar>
              <w:top w:w="72" w:type="dxa"/>
              <w:left w:w="144" w:type="dxa"/>
              <w:bottom w:w="72" w:type="dxa"/>
              <w:right w:w="144" w:type="dxa"/>
            </w:tcMar>
            <w:vAlign w:val="center"/>
            <w:hideMark/>
          </w:tcPr>
          <w:p w:rsidR="005640C5" w:rsidRPr="00AA20AB" w:rsidRDefault="005640C5" w:rsidP="00C365CE">
            <w:pPr>
              <w:spacing w:after="0" w:line="240" w:lineRule="auto"/>
              <w:jc w:val="center"/>
              <w:rPr>
                <w:rFonts w:cs="Arial"/>
                <w:sz w:val="24"/>
                <w:szCs w:val="24"/>
              </w:rPr>
            </w:pPr>
            <w:r w:rsidRPr="00AA20AB">
              <w:rPr>
                <w:rFonts w:cs="Arial"/>
                <w:b/>
                <w:bCs/>
                <w:sz w:val="24"/>
                <w:szCs w:val="24"/>
              </w:rPr>
              <w:t>Système de gestion</w:t>
            </w:r>
          </w:p>
        </w:tc>
        <w:tc>
          <w:tcPr>
            <w:tcW w:w="851" w:type="pct"/>
            <w:shd w:val="clear" w:color="auto" w:fill="A6A6A6" w:themeFill="background1" w:themeFillShade="A6"/>
            <w:tcMar>
              <w:top w:w="72" w:type="dxa"/>
              <w:left w:w="144" w:type="dxa"/>
              <w:bottom w:w="72" w:type="dxa"/>
              <w:right w:w="144" w:type="dxa"/>
            </w:tcMar>
            <w:vAlign w:val="center"/>
            <w:hideMark/>
          </w:tcPr>
          <w:p w:rsidR="005640C5" w:rsidRPr="00AA20AB" w:rsidRDefault="005640C5" w:rsidP="00C365CE">
            <w:pPr>
              <w:spacing w:after="0" w:line="240" w:lineRule="auto"/>
              <w:jc w:val="center"/>
              <w:rPr>
                <w:rFonts w:cs="Arial"/>
                <w:sz w:val="24"/>
                <w:szCs w:val="24"/>
              </w:rPr>
            </w:pPr>
            <w:r w:rsidRPr="00AA20AB">
              <w:rPr>
                <w:rFonts w:cs="Arial"/>
                <w:b/>
                <w:bCs/>
                <w:sz w:val="24"/>
                <w:szCs w:val="24"/>
              </w:rPr>
              <w:t>Exemples</w:t>
            </w:r>
          </w:p>
        </w:tc>
        <w:tc>
          <w:tcPr>
            <w:tcW w:w="1494" w:type="pct"/>
            <w:shd w:val="clear" w:color="auto" w:fill="A6A6A6" w:themeFill="background1" w:themeFillShade="A6"/>
            <w:vAlign w:val="center"/>
          </w:tcPr>
          <w:p w:rsidR="005640C5" w:rsidRPr="00AA20AB" w:rsidRDefault="00C25129" w:rsidP="005640C5">
            <w:pPr>
              <w:spacing w:after="0" w:line="240" w:lineRule="auto"/>
              <w:jc w:val="center"/>
              <w:rPr>
                <w:rFonts w:cs="Arial"/>
                <w:b/>
                <w:bCs/>
                <w:sz w:val="24"/>
                <w:szCs w:val="24"/>
              </w:rPr>
            </w:pPr>
            <w:r w:rsidRPr="00AA20AB">
              <w:rPr>
                <w:rFonts w:cs="Arial"/>
                <w:b/>
                <w:bCs/>
                <w:sz w:val="24"/>
                <w:szCs w:val="24"/>
              </w:rPr>
              <w:t>Observations</w:t>
            </w:r>
          </w:p>
        </w:tc>
      </w:tr>
      <w:tr w:rsidR="00E72387" w:rsidRPr="00AA20AB" w:rsidTr="00E72387">
        <w:trPr>
          <w:trHeight w:val="585"/>
        </w:trPr>
        <w:tc>
          <w:tcPr>
            <w:tcW w:w="552"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Service public ou national</w:t>
            </w:r>
          </w:p>
        </w:tc>
        <w:tc>
          <w:tcPr>
            <w:tcW w:w="60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Recette fiscale générale</w:t>
            </w:r>
          </w:p>
        </w:tc>
        <w:tc>
          <w:tcPr>
            <w:tcW w:w="8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Revenu défini par le budget national</w:t>
            </w:r>
          </w:p>
        </w:tc>
        <w:tc>
          <w:tcPr>
            <w:tcW w:w="6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Secteur public</w:t>
            </w:r>
          </w:p>
        </w:tc>
        <w:tc>
          <w:tcPr>
            <w:tcW w:w="851" w:type="pct"/>
            <w:shd w:val="clear" w:color="auto" w:fill="F0FFE9"/>
            <w:tcMar>
              <w:top w:w="72" w:type="dxa"/>
              <w:left w:w="144" w:type="dxa"/>
              <w:bottom w:w="72" w:type="dxa"/>
              <w:right w:w="144" w:type="dxa"/>
            </w:tcMar>
            <w:vAlign w:val="center"/>
            <w:hideMark/>
          </w:tcPr>
          <w:p w:rsidR="005640C5" w:rsidRPr="00AA20AB" w:rsidRDefault="00C25129" w:rsidP="00C365CE">
            <w:pPr>
              <w:spacing w:after="0" w:line="240" w:lineRule="auto"/>
              <w:rPr>
                <w:rFonts w:cs="Arial"/>
                <w:sz w:val="24"/>
                <w:szCs w:val="24"/>
              </w:rPr>
            </w:pPr>
            <w:r w:rsidRPr="00AA20AB">
              <w:rPr>
                <w:rFonts w:cs="Arial"/>
                <w:sz w:val="24"/>
                <w:szCs w:val="24"/>
              </w:rPr>
              <w:t>France</w:t>
            </w:r>
            <w:r w:rsidR="005640C5" w:rsidRPr="00AA20AB">
              <w:rPr>
                <w:rFonts w:cs="Arial"/>
                <w:sz w:val="24"/>
                <w:szCs w:val="24"/>
              </w:rPr>
              <w:t>, Canada, Scandinavie, Europe de l</w:t>
            </w:r>
            <w:r w:rsidRPr="00AA20AB">
              <w:rPr>
                <w:rFonts w:cs="Arial"/>
                <w:sz w:val="24"/>
                <w:szCs w:val="24"/>
              </w:rPr>
              <w:t>’</w:t>
            </w:r>
            <w:r w:rsidR="005640C5" w:rsidRPr="00AA20AB">
              <w:rPr>
                <w:rFonts w:cs="Arial"/>
                <w:sz w:val="24"/>
                <w:szCs w:val="24"/>
              </w:rPr>
              <w:t>Est</w:t>
            </w:r>
          </w:p>
        </w:tc>
        <w:tc>
          <w:tcPr>
            <w:tcW w:w="1494" w:type="pct"/>
            <w:shd w:val="clear" w:color="auto" w:fill="F0FFE9"/>
            <w:vAlign w:val="center"/>
          </w:tcPr>
          <w:p w:rsidR="005640C5" w:rsidRPr="00AA20AB" w:rsidRDefault="005640C5" w:rsidP="005640C5">
            <w:pPr>
              <w:spacing w:after="0" w:line="240" w:lineRule="auto"/>
              <w:rPr>
                <w:rFonts w:cs="Arial"/>
                <w:sz w:val="24"/>
                <w:szCs w:val="24"/>
              </w:rPr>
            </w:pPr>
            <w:r w:rsidRPr="00AA20AB">
              <w:rPr>
                <w:rFonts w:cs="Arial"/>
                <w:sz w:val="24"/>
                <w:szCs w:val="24"/>
              </w:rPr>
              <w:t>Couverture basée sur la résidence ou le territoire national, et non sur le travail</w:t>
            </w:r>
          </w:p>
          <w:p w:rsidR="005640C5" w:rsidRPr="00AA20AB" w:rsidRDefault="005640C5" w:rsidP="005640C5">
            <w:pPr>
              <w:spacing w:after="0" w:line="240" w:lineRule="auto"/>
              <w:rPr>
                <w:rFonts w:cs="Arial"/>
                <w:sz w:val="24"/>
                <w:szCs w:val="24"/>
              </w:rPr>
            </w:pPr>
          </w:p>
          <w:p w:rsidR="005640C5" w:rsidRPr="00AA20AB" w:rsidRDefault="005640C5" w:rsidP="005640C5">
            <w:pPr>
              <w:spacing w:after="0" w:line="240" w:lineRule="auto"/>
              <w:rPr>
                <w:rFonts w:cs="Arial"/>
                <w:sz w:val="24"/>
                <w:szCs w:val="24"/>
              </w:rPr>
            </w:pPr>
            <w:r w:rsidRPr="00AA20AB">
              <w:rPr>
                <w:rFonts w:cs="Arial"/>
                <w:sz w:val="24"/>
                <w:szCs w:val="24"/>
              </w:rPr>
              <w:t>Caractère normal d</w:t>
            </w:r>
            <w:r w:rsidR="00C25129" w:rsidRPr="00AA20AB">
              <w:rPr>
                <w:rFonts w:cs="Arial"/>
                <w:sz w:val="24"/>
                <w:szCs w:val="24"/>
              </w:rPr>
              <w:t>’</w:t>
            </w:r>
            <w:r w:rsidRPr="00AA20AB">
              <w:rPr>
                <w:rFonts w:cs="Arial"/>
                <w:sz w:val="24"/>
                <w:szCs w:val="24"/>
              </w:rPr>
              <w:t>une couverture à 100 % dans ce système</w:t>
            </w:r>
          </w:p>
        </w:tc>
      </w:tr>
      <w:tr w:rsidR="00E72387" w:rsidRPr="00AA20AB" w:rsidTr="00E72387">
        <w:trPr>
          <w:trHeight w:val="585"/>
        </w:trPr>
        <w:tc>
          <w:tcPr>
            <w:tcW w:w="552"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Assurance maladie sociale</w:t>
            </w:r>
            <w:r w:rsidR="006F710A" w:rsidRPr="00AA20AB">
              <w:rPr>
                <w:rFonts w:cs="Arial"/>
                <w:sz w:val="24"/>
                <w:szCs w:val="24"/>
              </w:rPr>
              <w:t xml:space="preserve"> (SHI</w:t>
            </w:r>
            <w:r w:rsidR="006F710A" w:rsidRPr="00AA20AB">
              <w:rPr>
                <w:rStyle w:val="FootnoteReference"/>
                <w:rFonts w:cs="Arial"/>
                <w:sz w:val="24"/>
                <w:szCs w:val="24"/>
              </w:rPr>
              <w:footnoteReference w:id="11"/>
            </w:r>
            <w:r w:rsidR="006F710A" w:rsidRPr="00AA20AB">
              <w:rPr>
                <w:rFonts w:cs="Arial"/>
                <w:sz w:val="24"/>
                <w:szCs w:val="24"/>
              </w:rPr>
              <w:t>)</w:t>
            </w:r>
          </w:p>
        </w:tc>
        <w:tc>
          <w:tcPr>
            <w:tcW w:w="60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Taxes spécifiques sur les salaires, à la charge des employeurs et des employés</w:t>
            </w:r>
          </w:p>
        </w:tc>
        <w:tc>
          <w:tcPr>
            <w:tcW w:w="85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Garanties définies par la loi</w:t>
            </w:r>
          </w:p>
        </w:tc>
        <w:tc>
          <w:tcPr>
            <w:tcW w:w="65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Organisme de sécurité sociale, fonds pour la santé ou la maladie</w:t>
            </w:r>
          </w:p>
        </w:tc>
        <w:tc>
          <w:tcPr>
            <w:tcW w:w="851" w:type="pct"/>
            <w:shd w:val="clear" w:color="auto" w:fill="F8FFF5"/>
            <w:tcMar>
              <w:top w:w="72" w:type="dxa"/>
              <w:left w:w="144" w:type="dxa"/>
              <w:bottom w:w="72" w:type="dxa"/>
              <w:right w:w="144" w:type="dxa"/>
            </w:tcMar>
            <w:vAlign w:val="center"/>
            <w:hideMark/>
          </w:tcPr>
          <w:p w:rsidR="005640C5" w:rsidRPr="00AA20AB" w:rsidRDefault="00C25129" w:rsidP="00C365CE">
            <w:pPr>
              <w:spacing w:after="0" w:line="240" w:lineRule="auto"/>
              <w:rPr>
                <w:rFonts w:cs="Arial"/>
                <w:sz w:val="24"/>
                <w:szCs w:val="24"/>
              </w:rPr>
            </w:pPr>
            <w:r w:rsidRPr="00AA20AB">
              <w:rPr>
                <w:rFonts w:cs="Arial"/>
                <w:sz w:val="24"/>
                <w:szCs w:val="24"/>
              </w:rPr>
              <w:t>France</w:t>
            </w:r>
            <w:r w:rsidR="005640C5" w:rsidRPr="00AA20AB">
              <w:rPr>
                <w:rFonts w:cs="Arial"/>
                <w:sz w:val="24"/>
                <w:szCs w:val="24"/>
              </w:rPr>
              <w:t>, Medicare aux États-Unis</w:t>
            </w:r>
          </w:p>
        </w:tc>
        <w:tc>
          <w:tcPr>
            <w:tcW w:w="1494" w:type="pct"/>
            <w:shd w:val="clear" w:color="auto" w:fill="F8FFF5"/>
            <w:vAlign w:val="center"/>
          </w:tcPr>
          <w:p w:rsidR="00C25129" w:rsidRPr="00AA20AB" w:rsidRDefault="00C25129" w:rsidP="00C25129">
            <w:pPr>
              <w:spacing w:after="0" w:line="240" w:lineRule="auto"/>
              <w:rPr>
                <w:rFonts w:cs="Arial"/>
                <w:sz w:val="24"/>
                <w:szCs w:val="24"/>
              </w:rPr>
            </w:pPr>
            <w:r w:rsidRPr="00AA20AB">
              <w:rPr>
                <w:rFonts w:cs="Arial"/>
                <w:sz w:val="24"/>
                <w:szCs w:val="24"/>
              </w:rPr>
              <w:t>Couverture obligatoire, de par la loi, pour certains groupes de populations</w:t>
            </w:r>
          </w:p>
          <w:p w:rsidR="00C25129" w:rsidRPr="00AA20AB" w:rsidRDefault="00C25129" w:rsidP="00C25129">
            <w:pPr>
              <w:spacing w:after="0" w:line="240" w:lineRule="auto"/>
              <w:rPr>
                <w:rFonts w:cs="Arial"/>
                <w:sz w:val="24"/>
                <w:szCs w:val="24"/>
              </w:rPr>
            </w:pPr>
          </w:p>
          <w:p w:rsidR="00C25129" w:rsidRPr="00AA20AB" w:rsidRDefault="00C25129" w:rsidP="00C25129">
            <w:pPr>
              <w:spacing w:after="0" w:line="240" w:lineRule="auto"/>
              <w:rPr>
                <w:rFonts w:cs="Arial"/>
                <w:sz w:val="24"/>
                <w:szCs w:val="24"/>
              </w:rPr>
            </w:pPr>
            <w:r w:rsidRPr="00AA20AB">
              <w:rPr>
                <w:rFonts w:cs="Arial"/>
                <w:sz w:val="24"/>
                <w:szCs w:val="24"/>
              </w:rPr>
              <w:t>Lien direct entre les contributions et les garanties</w:t>
            </w:r>
          </w:p>
          <w:p w:rsidR="00C25129" w:rsidRPr="00AA20AB" w:rsidRDefault="00C25129" w:rsidP="00C25129">
            <w:pPr>
              <w:spacing w:after="0" w:line="240" w:lineRule="auto"/>
              <w:rPr>
                <w:rFonts w:cs="Arial"/>
                <w:sz w:val="24"/>
                <w:szCs w:val="24"/>
              </w:rPr>
            </w:pPr>
          </w:p>
          <w:p w:rsidR="005640C5" w:rsidRPr="00AA20AB" w:rsidRDefault="00C25129" w:rsidP="00C25129">
            <w:pPr>
              <w:spacing w:after="0" w:line="240" w:lineRule="auto"/>
              <w:rPr>
                <w:rFonts w:cs="Arial"/>
                <w:sz w:val="24"/>
                <w:szCs w:val="24"/>
              </w:rPr>
            </w:pPr>
            <w:r w:rsidRPr="00AA20AB">
              <w:rPr>
                <w:rFonts w:cs="Arial"/>
                <w:sz w:val="24"/>
                <w:szCs w:val="24"/>
              </w:rPr>
              <w:t>Gérée de manière autonome par les fonds de santé, les organismes parapublics ou la sécurité sociale</w:t>
            </w:r>
          </w:p>
        </w:tc>
      </w:tr>
      <w:tr w:rsidR="00E72387" w:rsidRPr="00AA20AB" w:rsidTr="00E72387">
        <w:trPr>
          <w:trHeight w:val="585"/>
        </w:trPr>
        <w:tc>
          <w:tcPr>
            <w:tcW w:w="552"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Régimes volontaires privés</w:t>
            </w:r>
          </w:p>
        </w:tc>
        <w:tc>
          <w:tcPr>
            <w:tcW w:w="60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Primes versées par les personnes ou employeurs et employés</w:t>
            </w:r>
          </w:p>
        </w:tc>
        <w:tc>
          <w:tcPr>
            <w:tcW w:w="8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Garanties définies</w:t>
            </w:r>
          </w:p>
        </w:tc>
        <w:tc>
          <w:tcPr>
            <w:tcW w:w="6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Commercial, pour les compagnies d'assurance à but lucratif ou non lucratif</w:t>
            </w:r>
          </w:p>
        </w:tc>
        <w:tc>
          <w:tcPr>
            <w:tcW w:w="8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 xml:space="preserve">Afrique </w:t>
            </w:r>
            <w:r w:rsidR="00C600A3" w:rsidRPr="00AA20AB">
              <w:rPr>
                <w:rFonts w:cs="Arial"/>
                <w:sz w:val="24"/>
                <w:szCs w:val="24"/>
              </w:rPr>
              <w:t>du Sud (</w:t>
            </w:r>
            <w:proofErr w:type="spellStart"/>
            <w:r w:rsidR="00C600A3" w:rsidRPr="00AA20AB">
              <w:rPr>
                <w:rFonts w:cs="Arial"/>
                <w:sz w:val="24"/>
                <w:szCs w:val="24"/>
              </w:rPr>
              <w:t>Medical</w:t>
            </w:r>
            <w:proofErr w:type="spellEnd"/>
            <w:r w:rsidR="00C600A3" w:rsidRPr="00AA20AB">
              <w:rPr>
                <w:rFonts w:cs="Arial"/>
                <w:sz w:val="24"/>
                <w:szCs w:val="24"/>
              </w:rPr>
              <w:t xml:space="preserve"> </w:t>
            </w:r>
            <w:proofErr w:type="spellStart"/>
            <w:r w:rsidR="00C600A3" w:rsidRPr="00AA20AB">
              <w:rPr>
                <w:rFonts w:cs="Arial"/>
                <w:sz w:val="24"/>
                <w:szCs w:val="24"/>
              </w:rPr>
              <w:t>Aid</w:t>
            </w:r>
            <w:proofErr w:type="spellEnd"/>
            <w:r w:rsidR="00C600A3" w:rsidRPr="00AA20AB">
              <w:rPr>
                <w:rFonts w:cs="Arial"/>
                <w:sz w:val="24"/>
                <w:szCs w:val="24"/>
              </w:rPr>
              <w:t xml:space="preserve"> </w:t>
            </w:r>
            <w:proofErr w:type="spellStart"/>
            <w:r w:rsidR="00C600A3" w:rsidRPr="00AA20AB">
              <w:rPr>
                <w:rFonts w:cs="Arial"/>
                <w:sz w:val="24"/>
                <w:szCs w:val="24"/>
              </w:rPr>
              <w:t>Societies</w:t>
            </w:r>
            <w:proofErr w:type="spellEnd"/>
            <w:r w:rsidR="00C600A3" w:rsidRPr="00AA20AB">
              <w:rPr>
                <w:rFonts w:cs="Arial"/>
                <w:sz w:val="24"/>
                <w:szCs w:val="24"/>
              </w:rPr>
              <w:t>)</w:t>
            </w:r>
          </w:p>
          <w:p w:rsidR="005640C5" w:rsidRPr="00AA20AB" w:rsidRDefault="005640C5" w:rsidP="00C365CE">
            <w:pPr>
              <w:spacing w:after="0" w:line="240" w:lineRule="auto"/>
              <w:rPr>
                <w:rFonts w:cs="Arial"/>
                <w:sz w:val="24"/>
                <w:szCs w:val="24"/>
              </w:rPr>
            </w:pPr>
          </w:p>
          <w:p w:rsidR="005640C5" w:rsidRPr="00AA20AB" w:rsidRDefault="005640C5" w:rsidP="00E72387">
            <w:pPr>
              <w:spacing w:after="0" w:line="240" w:lineRule="auto"/>
              <w:rPr>
                <w:rFonts w:cs="Arial"/>
                <w:sz w:val="24"/>
                <w:szCs w:val="24"/>
              </w:rPr>
            </w:pPr>
            <w:r w:rsidRPr="00AA20AB">
              <w:rPr>
                <w:rFonts w:cs="Arial"/>
                <w:sz w:val="24"/>
                <w:szCs w:val="24"/>
              </w:rPr>
              <w:t>États-Unis (HMO)</w:t>
            </w:r>
          </w:p>
        </w:tc>
        <w:tc>
          <w:tcPr>
            <w:tcW w:w="1494" w:type="pct"/>
            <w:shd w:val="clear" w:color="auto" w:fill="F0FFE9"/>
            <w:vAlign w:val="center"/>
          </w:tcPr>
          <w:p w:rsidR="00955AF4" w:rsidRPr="00AA20AB" w:rsidRDefault="00955AF4" w:rsidP="00955AF4">
            <w:pPr>
              <w:spacing w:after="0" w:line="240" w:lineRule="auto"/>
              <w:rPr>
                <w:rFonts w:cs="Arial"/>
                <w:sz w:val="24"/>
                <w:szCs w:val="24"/>
              </w:rPr>
            </w:pPr>
            <w:r w:rsidRPr="00AA20AB">
              <w:rPr>
                <w:rFonts w:cs="Arial"/>
                <w:sz w:val="24"/>
                <w:szCs w:val="24"/>
              </w:rPr>
              <w:t>Primes individuelles ou selon le risque</w:t>
            </w:r>
          </w:p>
          <w:p w:rsidR="00955AF4" w:rsidRPr="00AA20AB" w:rsidRDefault="00955AF4" w:rsidP="00955AF4">
            <w:pPr>
              <w:spacing w:after="0" w:line="240" w:lineRule="auto"/>
              <w:rPr>
                <w:rFonts w:cs="Arial"/>
                <w:sz w:val="24"/>
                <w:szCs w:val="24"/>
              </w:rPr>
            </w:pPr>
          </w:p>
          <w:p w:rsidR="00955AF4" w:rsidRPr="00AA20AB" w:rsidRDefault="00955AF4" w:rsidP="00955AF4">
            <w:pPr>
              <w:spacing w:after="0" w:line="240" w:lineRule="auto"/>
              <w:rPr>
                <w:rFonts w:cs="Arial"/>
                <w:sz w:val="24"/>
                <w:szCs w:val="24"/>
              </w:rPr>
            </w:pPr>
            <w:r w:rsidRPr="00AA20AB">
              <w:rPr>
                <w:rFonts w:cs="Arial"/>
                <w:sz w:val="24"/>
                <w:szCs w:val="24"/>
              </w:rPr>
              <w:t>Adhésion individuelle ou de groupe</w:t>
            </w:r>
          </w:p>
          <w:p w:rsidR="005640C5" w:rsidRPr="00AA20AB" w:rsidRDefault="005640C5" w:rsidP="00955AF4">
            <w:pPr>
              <w:spacing w:after="0" w:line="240" w:lineRule="auto"/>
              <w:rPr>
                <w:rFonts w:cs="Arial"/>
                <w:sz w:val="24"/>
                <w:szCs w:val="24"/>
              </w:rPr>
            </w:pPr>
          </w:p>
        </w:tc>
      </w:tr>
      <w:tr w:rsidR="00E72387" w:rsidRPr="00AA20AB" w:rsidTr="00E72387">
        <w:trPr>
          <w:trHeight w:val="585"/>
        </w:trPr>
        <w:tc>
          <w:tcPr>
            <w:tcW w:w="552"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lastRenderedPageBreak/>
              <w:t>CBHI et MHO</w:t>
            </w:r>
          </w:p>
        </w:tc>
        <w:tc>
          <w:tcPr>
            <w:tcW w:w="60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 xml:space="preserve">Primes des membres/de la communauté </w:t>
            </w:r>
          </w:p>
        </w:tc>
        <w:tc>
          <w:tcPr>
            <w:tcW w:w="85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Ni revenu ni garanties définis (par la loi)</w:t>
            </w:r>
          </w:p>
        </w:tc>
        <w:tc>
          <w:tcPr>
            <w:tcW w:w="65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Communauté, membres ou association</w:t>
            </w:r>
          </w:p>
        </w:tc>
        <w:tc>
          <w:tcPr>
            <w:tcW w:w="851" w:type="pct"/>
            <w:shd w:val="clear" w:color="auto" w:fill="F8FFF5"/>
            <w:tcMar>
              <w:top w:w="72" w:type="dxa"/>
              <w:left w:w="144" w:type="dxa"/>
              <w:bottom w:w="72" w:type="dxa"/>
              <w:right w:w="144" w:type="dxa"/>
            </w:tcMar>
            <w:vAlign w:val="center"/>
            <w:hideMark/>
          </w:tcPr>
          <w:p w:rsidR="005640C5" w:rsidRPr="00AA20AB" w:rsidRDefault="005640C5" w:rsidP="00C365CE">
            <w:pPr>
              <w:spacing w:after="0" w:line="240" w:lineRule="auto"/>
              <w:rPr>
                <w:rFonts w:cs="Arial"/>
                <w:sz w:val="24"/>
                <w:szCs w:val="24"/>
              </w:rPr>
            </w:pPr>
            <w:r w:rsidRPr="00AA20AB">
              <w:rPr>
                <w:rFonts w:cs="Arial"/>
                <w:sz w:val="24"/>
                <w:szCs w:val="24"/>
              </w:rPr>
              <w:t xml:space="preserve">Sénégal, Mali, Inde, Cameroun, </w:t>
            </w:r>
          </w:p>
        </w:tc>
        <w:tc>
          <w:tcPr>
            <w:tcW w:w="1494" w:type="pct"/>
            <w:shd w:val="clear" w:color="auto" w:fill="F8FFF5"/>
            <w:vAlign w:val="center"/>
          </w:tcPr>
          <w:p w:rsidR="00C25129" w:rsidRPr="00AA20AB" w:rsidRDefault="00C25129" w:rsidP="00C25129">
            <w:pPr>
              <w:spacing w:after="0" w:line="240" w:lineRule="auto"/>
              <w:rPr>
                <w:rFonts w:cs="Arial"/>
                <w:sz w:val="24"/>
                <w:szCs w:val="24"/>
              </w:rPr>
            </w:pPr>
            <w:r w:rsidRPr="00AA20AB">
              <w:rPr>
                <w:rFonts w:cs="Arial"/>
                <w:sz w:val="24"/>
                <w:szCs w:val="24"/>
              </w:rPr>
              <w:t>Cible les groupes précédemment exclus (secteur informel/rural) ainsi que le secteur formel</w:t>
            </w:r>
          </w:p>
          <w:p w:rsidR="00C25129" w:rsidRPr="00AA20AB" w:rsidRDefault="00C25129" w:rsidP="00C25129">
            <w:pPr>
              <w:spacing w:after="0" w:line="240" w:lineRule="auto"/>
              <w:rPr>
                <w:rFonts w:cs="Arial"/>
                <w:sz w:val="24"/>
                <w:szCs w:val="24"/>
              </w:rPr>
            </w:pPr>
          </w:p>
          <w:p w:rsidR="00C25129" w:rsidRPr="00AA20AB" w:rsidRDefault="00C25129" w:rsidP="00C25129">
            <w:pPr>
              <w:spacing w:after="0" w:line="240" w:lineRule="auto"/>
              <w:rPr>
                <w:rFonts w:cs="Arial"/>
                <w:sz w:val="24"/>
                <w:szCs w:val="24"/>
              </w:rPr>
            </w:pPr>
            <w:r w:rsidRPr="00AA20AB">
              <w:rPr>
                <w:rFonts w:cs="Arial"/>
                <w:sz w:val="24"/>
                <w:szCs w:val="24"/>
              </w:rPr>
              <w:t>Subvention de l'État provenant des recettes fiscales pour permettre aux groupes clés et personnes vulnérables d'adhérer</w:t>
            </w:r>
          </w:p>
          <w:p w:rsidR="00C25129" w:rsidRPr="00AA20AB" w:rsidRDefault="00C25129" w:rsidP="00C25129">
            <w:pPr>
              <w:spacing w:after="0" w:line="240" w:lineRule="auto"/>
              <w:rPr>
                <w:rFonts w:cs="Arial"/>
                <w:sz w:val="24"/>
                <w:szCs w:val="24"/>
              </w:rPr>
            </w:pPr>
          </w:p>
          <w:p w:rsidR="00C25129" w:rsidRPr="00AA20AB" w:rsidRDefault="00C25129" w:rsidP="00C25129">
            <w:pPr>
              <w:spacing w:after="0" w:line="240" w:lineRule="auto"/>
              <w:rPr>
                <w:rFonts w:cs="Arial"/>
                <w:sz w:val="24"/>
                <w:szCs w:val="24"/>
              </w:rPr>
            </w:pPr>
            <w:r w:rsidRPr="00AA20AB">
              <w:rPr>
                <w:rFonts w:cs="Arial"/>
                <w:sz w:val="24"/>
                <w:szCs w:val="24"/>
              </w:rPr>
              <w:t>Contributions relatives aux salaires du secteur formel (Ghana, Rwanda, Tanzanie)</w:t>
            </w:r>
          </w:p>
          <w:p w:rsidR="00C25129" w:rsidRPr="00AA20AB" w:rsidRDefault="00C25129" w:rsidP="00C25129">
            <w:pPr>
              <w:spacing w:after="0" w:line="240" w:lineRule="auto"/>
              <w:rPr>
                <w:rFonts w:cs="Arial"/>
                <w:sz w:val="24"/>
                <w:szCs w:val="24"/>
              </w:rPr>
            </w:pPr>
          </w:p>
          <w:p w:rsidR="005640C5" w:rsidRPr="00AA20AB" w:rsidRDefault="00C25129" w:rsidP="00C25129">
            <w:pPr>
              <w:spacing w:after="0" w:line="240" w:lineRule="auto"/>
              <w:rPr>
                <w:rFonts w:cs="Arial"/>
                <w:sz w:val="24"/>
                <w:szCs w:val="24"/>
              </w:rPr>
            </w:pPr>
            <w:r w:rsidRPr="00AA20AB">
              <w:rPr>
                <w:rFonts w:cs="Arial"/>
                <w:sz w:val="24"/>
                <w:szCs w:val="24"/>
              </w:rPr>
              <w:t>Gestion décentralisée, dirigée de manière semi-autonome par un organisme public</w:t>
            </w:r>
          </w:p>
        </w:tc>
      </w:tr>
      <w:tr w:rsidR="00E72387" w:rsidRPr="00AA20AB" w:rsidTr="00E72387">
        <w:trPr>
          <w:trHeight w:val="585"/>
        </w:trPr>
        <w:tc>
          <w:tcPr>
            <w:tcW w:w="552"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eastAsia="Times New Roman" w:cs="Arial"/>
                <w:sz w:val="24"/>
                <w:szCs w:val="24"/>
              </w:rPr>
            </w:pPr>
            <w:r w:rsidRPr="00AA20AB">
              <w:rPr>
                <w:rFonts w:eastAsia="Times New Roman" w:cs="Arial"/>
                <w:sz w:val="24"/>
                <w:szCs w:val="24"/>
              </w:rPr>
              <w:t>NHIS/NHIF</w:t>
            </w:r>
            <w:r w:rsidRPr="00AA20AB">
              <w:rPr>
                <w:rFonts w:eastAsia="Times New Roman"/>
              </w:rPr>
              <w:footnoteReference w:id="12"/>
            </w:r>
          </w:p>
        </w:tc>
        <w:tc>
          <w:tcPr>
            <w:tcW w:w="60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eastAsia="Times New Roman" w:cs="Arial"/>
                <w:sz w:val="24"/>
                <w:szCs w:val="24"/>
              </w:rPr>
            </w:pPr>
            <w:r w:rsidRPr="00AA20AB">
              <w:rPr>
                <w:rFonts w:eastAsia="Times New Roman" w:cs="Arial"/>
                <w:sz w:val="24"/>
                <w:szCs w:val="24"/>
              </w:rPr>
              <w:t>Taxes spécifiques sur les salaires, à la charge des employeurs et des employés</w:t>
            </w:r>
          </w:p>
        </w:tc>
        <w:tc>
          <w:tcPr>
            <w:tcW w:w="8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eastAsia="Times New Roman" w:cs="Arial"/>
                <w:sz w:val="24"/>
                <w:szCs w:val="24"/>
              </w:rPr>
            </w:pPr>
            <w:r w:rsidRPr="00AA20AB">
              <w:rPr>
                <w:rFonts w:eastAsia="Times New Roman" w:cs="Arial"/>
                <w:sz w:val="24"/>
                <w:szCs w:val="24"/>
              </w:rPr>
              <w:t>Les revenus et les garanties sont définis</w:t>
            </w:r>
          </w:p>
        </w:tc>
        <w:tc>
          <w:tcPr>
            <w:tcW w:w="6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eastAsia="Times New Roman" w:cs="Arial"/>
                <w:sz w:val="24"/>
                <w:szCs w:val="24"/>
              </w:rPr>
            </w:pPr>
            <w:r w:rsidRPr="00AA20AB">
              <w:rPr>
                <w:rFonts w:eastAsia="Times New Roman" w:cs="Arial"/>
                <w:sz w:val="24"/>
                <w:szCs w:val="24"/>
              </w:rPr>
              <w:t>Organisme public ou parapublic, fonds de l'administration décentralisée</w:t>
            </w:r>
          </w:p>
        </w:tc>
        <w:tc>
          <w:tcPr>
            <w:tcW w:w="851" w:type="pct"/>
            <w:shd w:val="clear" w:color="auto" w:fill="F0FFE9"/>
            <w:tcMar>
              <w:top w:w="72" w:type="dxa"/>
              <w:left w:w="144" w:type="dxa"/>
              <w:bottom w:w="72" w:type="dxa"/>
              <w:right w:w="144" w:type="dxa"/>
            </w:tcMar>
            <w:vAlign w:val="center"/>
            <w:hideMark/>
          </w:tcPr>
          <w:p w:rsidR="005640C5" w:rsidRPr="00AA20AB" w:rsidRDefault="005640C5" w:rsidP="00C365CE">
            <w:pPr>
              <w:spacing w:after="0" w:line="240" w:lineRule="auto"/>
              <w:rPr>
                <w:rFonts w:eastAsia="Times New Roman" w:cs="Arial"/>
                <w:sz w:val="24"/>
                <w:szCs w:val="24"/>
              </w:rPr>
            </w:pPr>
            <w:r w:rsidRPr="00AA20AB">
              <w:rPr>
                <w:rFonts w:eastAsia="Times New Roman" w:cs="Arial"/>
                <w:sz w:val="24"/>
                <w:szCs w:val="24"/>
              </w:rPr>
              <w:t xml:space="preserve">Ghana, Rwanda, Tanzanie, </w:t>
            </w:r>
          </w:p>
        </w:tc>
        <w:tc>
          <w:tcPr>
            <w:tcW w:w="1494" w:type="pct"/>
            <w:shd w:val="clear" w:color="auto" w:fill="F0FFE9"/>
            <w:vAlign w:val="center"/>
          </w:tcPr>
          <w:p w:rsidR="00955AF4" w:rsidRPr="00AA20AB" w:rsidRDefault="00955AF4" w:rsidP="00955AF4">
            <w:pPr>
              <w:spacing w:after="0" w:line="240" w:lineRule="auto"/>
              <w:rPr>
                <w:rFonts w:eastAsia="Times New Roman" w:cs="Arial"/>
                <w:sz w:val="24"/>
                <w:szCs w:val="24"/>
              </w:rPr>
            </w:pPr>
            <w:r w:rsidRPr="00AA20AB">
              <w:rPr>
                <w:rFonts w:eastAsia="Times New Roman" w:cs="Arial"/>
                <w:sz w:val="24"/>
                <w:szCs w:val="24"/>
              </w:rPr>
              <w:t>Couverture obligatoire, de par la loi, pour certains groupes de populations</w:t>
            </w:r>
          </w:p>
          <w:p w:rsidR="00955AF4" w:rsidRPr="00AA20AB" w:rsidRDefault="00955AF4" w:rsidP="00955AF4">
            <w:pPr>
              <w:spacing w:after="0" w:line="240" w:lineRule="auto"/>
              <w:rPr>
                <w:rFonts w:eastAsia="Times New Roman" w:cs="Arial"/>
                <w:sz w:val="24"/>
                <w:szCs w:val="24"/>
              </w:rPr>
            </w:pPr>
          </w:p>
          <w:p w:rsidR="00955AF4" w:rsidRPr="00AA20AB" w:rsidRDefault="00955AF4" w:rsidP="00955AF4">
            <w:pPr>
              <w:spacing w:after="0" w:line="240" w:lineRule="auto"/>
              <w:rPr>
                <w:rFonts w:eastAsia="Times New Roman" w:cs="Arial"/>
                <w:sz w:val="24"/>
                <w:szCs w:val="24"/>
              </w:rPr>
            </w:pPr>
            <w:r w:rsidRPr="00AA20AB">
              <w:rPr>
                <w:rFonts w:eastAsia="Times New Roman" w:cs="Arial"/>
                <w:sz w:val="24"/>
                <w:szCs w:val="24"/>
              </w:rPr>
              <w:t>Lien direct entre les contributions et les garanties</w:t>
            </w:r>
          </w:p>
          <w:p w:rsidR="00955AF4" w:rsidRPr="00AA20AB" w:rsidRDefault="00955AF4" w:rsidP="00955AF4">
            <w:pPr>
              <w:spacing w:after="0" w:line="240" w:lineRule="auto"/>
              <w:rPr>
                <w:rFonts w:eastAsia="Times New Roman" w:cs="Arial"/>
                <w:sz w:val="24"/>
                <w:szCs w:val="24"/>
              </w:rPr>
            </w:pPr>
          </w:p>
          <w:p w:rsidR="005640C5" w:rsidRPr="00AA20AB" w:rsidRDefault="00955AF4" w:rsidP="00955AF4">
            <w:pPr>
              <w:spacing w:after="0" w:line="240" w:lineRule="auto"/>
              <w:rPr>
                <w:rFonts w:eastAsia="Times New Roman" w:cs="Arial"/>
                <w:sz w:val="24"/>
                <w:szCs w:val="24"/>
              </w:rPr>
            </w:pPr>
            <w:r w:rsidRPr="00AA20AB">
              <w:rPr>
                <w:rFonts w:eastAsia="Times New Roman" w:cs="Arial"/>
                <w:sz w:val="24"/>
                <w:szCs w:val="24"/>
              </w:rPr>
              <w:t>Gérée de manière autonome par les fonds de santé, les organismes parapublics ou la sécurité sociale</w:t>
            </w:r>
          </w:p>
        </w:tc>
      </w:tr>
    </w:tbl>
    <w:p w:rsidR="00150829" w:rsidRPr="00AA20AB" w:rsidRDefault="00150829" w:rsidP="00380F3B">
      <w:pPr>
        <w:spacing w:after="0" w:line="312" w:lineRule="auto"/>
        <w:rPr>
          <w:rFonts w:cs="Arial"/>
          <w:sz w:val="28"/>
          <w:szCs w:val="28"/>
        </w:rPr>
      </w:pPr>
    </w:p>
    <w:p w:rsidR="00E72387" w:rsidRPr="00AA20AB" w:rsidRDefault="00E72387" w:rsidP="005640C5">
      <w:pPr>
        <w:spacing w:after="0" w:line="312" w:lineRule="auto"/>
        <w:jc w:val="both"/>
        <w:rPr>
          <w:rFonts w:cs="Arial"/>
          <w:sz w:val="28"/>
          <w:szCs w:val="28"/>
        </w:rPr>
        <w:sectPr w:rsidR="00E72387" w:rsidRPr="00AA20AB" w:rsidSect="00E72387">
          <w:pgSz w:w="16838" w:h="11906" w:orient="landscape"/>
          <w:pgMar w:top="1417" w:right="1417" w:bottom="1417" w:left="1417" w:header="708" w:footer="708" w:gutter="0"/>
          <w:cols w:space="708"/>
          <w:docGrid w:linePitch="360"/>
        </w:sectPr>
      </w:pPr>
    </w:p>
    <w:p w:rsidR="006F2F8E" w:rsidRPr="00AA20AB" w:rsidRDefault="005640C5" w:rsidP="005640C5">
      <w:pPr>
        <w:spacing w:after="0" w:line="312" w:lineRule="auto"/>
        <w:jc w:val="both"/>
        <w:rPr>
          <w:rFonts w:cs="Arial"/>
          <w:bCs/>
          <w:sz w:val="28"/>
          <w:szCs w:val="28"/>
        </w:rPr>
      </w:pPr>
      <w:proofErr w:type="spellStart"/>
      <w:r w:rsidRPr="00AA20AB">
        <w:rPr>
          <w:rFonts w:cs="Arial"/>
          <w:sz w:val="28"/>
          <w:szCs w:val="28"/>
        </w:rPr>
        <w:lastRenderedPageBreak/>
        <w:t>Au delà</w:t>
      </w:r>
      <w:proofErr w:type="spellEnd"/>
      <w:r w:rsidRPr="00AA20AB">
        <w:rPr>
          <w:rFonts w:cs="Arial"/>
          <w:sz w:val="28"/>
          <w:szCs w:val="28"/>
        </w:rPr>
        <w:t xml:space="preserve"> ce cette schématisation assez simple, la</w:t>
      </w:r>
      <w:r w:rsidR="00150829" w:rsidRPr="00AA20AB">
        <w:rPr>
          <w:rFonts w:cs="Arial"/>
          <w:bCs/>
          <w:sz w:val="28"/>
          <w:szCs w:val="28"/>
        </w:rPr>
        <w:t xml:space="preserve"> réalité est bien plus complexe</w:t>
      </w:r>
      <w:r w:rsidRPr="00AA20AB">
        <w:rPr>
          <w:rFonts w:cs="Arial"/>
          <w:bCs/>
          <w:sz w:val="28"/>
          <w:szCs w:val="28"/>
        </w:rPr>
        <w:t> ; d’où l’existence de diverses variantes :</w:t>
      </w:r>
    </w:p>
    <w:p w:rsidR="006F2F8E" w:rsidRPr="00AA20AB" w:rsidRDefault="006F2F8E" w:rsidP="005640C5">
      <w:pPr>
        <w:spacing w:after="0" w:line="312" w:lineRule="auto"/>
        <w:jc w:val="both"/>
        <w:rPr>
          <w:rFonts w:cs="Arial"/>
          <w:bCs/>
          <w:sz w:val="28"/>
          <w:szCs w:val="28"/>
        </w:rPr>
      </w:pPr>
    </w:p>
    <w:p w:rsidR="00E473FA" w:rsidRPr="00AA20AB" w:rsidRDefault="00E473FA" w:rsidP="00C4180C">
      <w:pPr>
        <w:pStyle w:val="ListParagraph"/>
        <w:numPr>
          <w:ilvl w:val="0"/>
          <w:numId w:val="24"/>
        </w:numPr>
        <w:spacing w:after="0" w:line="312" w:lineRule="auto"/>
        <w:jc w:val="both"/>
        <w:rPr>
          <w:rFonts w:cs="Arial"/>
          <w:b/>
          <w:bCs/>
          <w:sz w:val="28"/>
          <w:szCs w:val="28"/>
        </w:rPr>
      </w:pPr>
      <w:r w:rsidRPr="00AA20AB">
        <w:rPr>
          <w:rFonts w:cs="Arial"/>
          <w:b/>
          <w:bCs/>
          <w:sz w:val="28"/>
          <w:szCs w:val="28"/>
        </w:rPr>
        <w:t>Suisse</w:t>
      </w:r>
    </w:p>
    <w:p w:rsidR="00E473FA" w:rsidRPr="00AA20AB" w:rsidRDefault="00E473FA" w:rsidP="00C4180C">
      <w:pPr>
        <w:pStyle w:val="ListParagraph"/>
        <w:numPr>
          <w:ilvl w:val="1"/>
          <w:numId w:val="24"/>
        </w:numPr>
        <w:spacing w:after="0" w:line="312" w:lineRule="auto"/>
        <w:jc w:val="both"/>
        <w:rPr>
          <w:rFonts w:cs="Arial"/>
          <w:bCs/>
          <w:sz w:val="28"/>
          <w:szCs w:val="28"/>
        </w:rPr>
      </w:pPr>
      <w:r w:rsidRPr="00AA20AB">
        <w:rPr>
          <w:rFonts w:cs="Arial"/>
          <w:bCs/>
          <w:sz w:val="28"/>
          <w:szCs w:val="28"/>
        </w:rPr>
        <w:t>Aux termes de la loi, tout le monde est tenu d'avoir une assurance maladie</w:t>
      </w:r>
      <w:r w:rsidR="005640C5" w:rsidRPr="00AA20AB">
        <w:rPr>
          <w:rFonts w:cs="Arial"/>
          <w:bCs/>
          <w:sz w:val="28"/>
          <w:szCs w:val="28"/>
        </w:rPr>
        <w:t> ;</w:t>
      </w:r>
    </w:p>
    <w:p w:rsidR="00E473FA" w:rsidRPr="00AA20AB" w:rsidRDefault="00E473FA" w:rsidP="00C4180C">
      <w:pPr>
        <w:pStyle w:val="ListParagraph"/>
        <w:numPr>
          <w:ilvl w:val="1"/>
          <w:numId w:val="24"/>
        </w:numPr>
        <w:spacing w:after="0" w:line="312" w:lineRule="auto"/>
        <w:jc w:val="both"/>
        <w:rPr>
          <w:rFonts w:cs="Arial"/>
          <w:bCs/>
          <w:sz w:val="28"/>
          <w:szCs w:val="28"/>
        </w:rPr>
      </w:pPr>
      <w:r w:rsidRPr="00AA20AB">
        <w:rPr>
          <w:rFonts w:cs="Arial"/>
          <w:bCs/>
          <w:sz w:val="28"/>
          <w:szCs w:val="28"/>
        </w:rPr>
        <w:t>Mais l'assurance santé est fournie par l'assurance commerciale privée qui doit accepter toute personne, quel que soit le risque</w:t>
      </w:r>
      <w:r w:rsidR="005640C5" w:rsidRPr="00AA20AB">
        <w:rPr>
          <w:rFonts w:cs="Arial"/>
          <w:bCs/>
          <w:sz w:val="28"/>
          <w:szCs w:val="28"/>
        </w:rPr>
        <w:t> ;</w:t>
      </w:r>
    </w:p>
    <w:p w:rsidR="00E473FA" w:rsidRPr="00AA20AB" w:rsidRDefault="00E473FA" w:rsidP="00C4180C">
      <w:pPr>
        <w:pStyle w:val="ListParagraph"/>
        <w:numPr>
          <w:ilvl w:val="1"/>
          <w:numId w:val="24"/>
        </w:numPr>
        <w:spacing w:after="0" w:line="312" w:lineRule="auto"/>
        <w:jc w:val="both"/>
        <w:rPr>
          <w:rFonts w:cs="Arial"/>
          <w:bCs/>
          <w:sz w:val="28"/>
          <w:szCs w:val="28"/>
        </w:rPr>
      </w:pPr>
      <w:r w:rsidRPr="00AA20AB">
        <w:rPr>
          <w:rFonts w:cs="Arial"/>
          <w:bCs/>
          <w:sz w:val="28"/>
          <w:szCs w:val="28"/>
        </w:rPr>
        <w:t>L'État accorde des subventions pour permettre aux personnes démunies d'</w:t>
      </w:r>
      <w:r w:rsidR="005640C5" w:rsidRPr="00AA20AB">
        <w:rPr>
          <w:rFonts w:cs="Arial"/>
          <w:bCs/>
          <w:sz w:val="28"/>
          <w:szCs w:val="28"/>
        </w:rPr>
        <w:t xml:space="preserve">acheter une assurance maladie (il n’y a </w:t>
      </w:r>
      <w:r w:rsidRPr="00AA20AB">
        <w:rPr>
          <w:rFonts w:cs="Arial"/>
          <w:bCs/>
          <w:sz w:val="28"/>
          <w:szCs w:val="28"/>
        </w:rPr>
        <w:t>pas d'assurance publique</w:t>
      </w:r>
      <w:r w:rsidR="005640C5" w:rsidRPr="00AA20AB">
        <w:rPr>
          <w:rFonts w:cs="Arial"/>
          <w:bCs/>
          <w:sz w:val="28"/>
          <w:szCs w:val="28"/>
        </w:rPr>
        <w:t>).</w:t>
      </w:r>
    </w:p>
    <w:p w:rsidR="005640C5" w:rsidRPr="00AA20AB" w:rsidRDefault="005640C5" w:rsidP="005640C5">
      <w:pPr>
        <w:pStyle w:val="ListParagraph"/>
        <w:spacing w:after="0" w:line="312" w:lineRule="auto"/>
        <w:ind w:left="1440"/>
        <w:jc w:val="both"/>
        <w:rPr>
          <w:rFonts w:cs="Arial"/>
          <w:bCs/>
          <w:sz w:val="28"/>
          <w:szCs w:val="28"/>
        </w:rPr>
      </w:pPr>
    </w:p>
    <w:p w:rsidR="00E473FA" w:rsidRPr="00AA20AB" w:rsidRDefault="00E473FA" w:rsidP="00C4180C">
      <w:pPr>
        <w:pStyle w:val="ListParagraph"/>
        <w:numPr>
          <w:ilvl w:val="0"/>
          <w:numId w:val="24"/>
        </w:numPr>
        <w:spacing w:after="0" w:line="312" w:lineRule="auto"/>
        <w:jc w:val="both"/>
        <w:rPr>
          <w:rFonts w:cs="Arial"/>
          <w:b/>
          <w:bCs/>
          <w:sz w:val="28"/>
          <w:szCs w:val="28"/>
        </w:rPr>
      </w:pPr>
      <w:r w:rsidRPr="00AA20AB">
        <w:rPr>
          <w:rFonts w:cs="Arial"/>
          <w:b/>
          <w:bCs/>
          <w:sz w:val="28"/>
          <w:szCs w:val="28"/>
        </w:rPr>
        <w:t>France</w:t>
      </w:r>
    </w:p>
    <w:p w:rsidR="00E473FA" w:rsidRPr="00AA20AB" w:rsidRDefault="00E473FA" w:rsidP="00C4180C">
      <w:pPr>
        <w:pStyle w:val="ListParagraph"/>
        <w:numPr>
          <w:ilvl w:val="1"/>
          <w:numId w:val="24"/>
        </w:numPr>
        <w:spacing w:after="0" w:line="312" w:lineRule="auto"/>
        <w:jc w:val="both"/>
        <w:rPr>
          <w:rFonts w:cs="Arial"/>
          <w:bCs/>
          <w:sz w:val="28"/>
          <w:szCs w:val="28"/>
        </w:rPr>
      </w:pPr>
      <w:r w:rsidRPr="00AA20AB">
        <w:rPr>
          <w:rFonts w:cs="Arial"/>
          <w:bCs/>
          <w:sz w:val="28"/>
          <w:szCs w:val="28"/>
        </w:rPr>
        <w:t>Régime basé sur la sécurité sociale avec des contributions</w:t>
      </w:r>
      <w:r w:rsidR="003303EA" w:rsidRPr="00AA20AB">
        <w:rPr>
          <w:rFonts w:cs="Arial"/>
          <w:bCs/>
          <w:sz w:val="28"/>
          <w:szCs w:val="28"/>
        </w:rPr>
        <w:t xml:space="preserve"> fixées en fonction du revenu (</w:t>
      </w:r>
      <w:r w:rsidRPr="00AA20AB">
        <w:rPr>
          <w:rFonts w:cs="Arial"/>
          <w:bCs/>
          <w:sz w:val="28"/>
          <w:szCs w:val="28"/>
        </w:rPr>
        <w:t>6 régimes spéciaux</w:t>
      </w:r>
      <w:r w:rsidR="003303EA" w:rsidRPr="00AA20AB">
        <w:rPr>
          <w:rFonts w:cs="Arial"/>
          <w:bCs/>
          <w:sz w:val="28"/>
          <w:szCs w:val="28"/>
        </w:rPr>
        <w:t xml:space="preserve"> sont disponibles)</w:t>
      </w:r>
      <w:r w:rsidR="005640C5" w:rsidRPr="00AA20AB">
        <w:rPr>
          <w:rFonts w:cs="Arial"/>
          <w:bCs/>
          <w:sz w:val="28"/>
          <w:szCs w:val="28"/>
        </w:rPr>
        <w:t> ;</w:t>
      </w:r>
    </w:p>
    <w:p w:rsidR="00150829" w:rsidRPr="00AA20AB" w:rsidRDefault="00E473FA" w:rsidP="00380F3B">
      <w:pPr>
        <w:pStyle w:val="ListParagraph"/>
        <w:numPr>
          <w:ilvl w:val="1"/>
          <w:numId w:val="24"/>
        </w:numPr>
        <w:spacing w:after="0" w:line="312" w:lineRule="auto"/>
        <w:jc w:val="both"/>
        <w:rPr>
          <w:rFonts w:cs="Arial"/>
          <w:b/>
          <w:bCs/>
          <w:sz w:val="28"/>
          <w:szCs w:val="28"/>
        </w:rPr>
      </w:pPr>
      <w:r w:rsidRPr="00AA20AB">
        <w:rPr>
          <w:rFonts w:cs="Arial"/>
          <w:bCs/>
          <w:sz w:val="28"/>
          <w:szCs w:val="28"/>
        </w:rPr>
        <w:t xml:space="preserve">Mais 98 % des Français sont membres de mutuelles en raison des </w:t>
      </w:r>
      <w:proofErr w:type="spellStart"/>
      <w:r w:rsidRPr="00AA20AB">
        <w:rPr>
          <w:rFonts w:cs="Arial"/>
          <w:bCs/>
          <w:sz w:val="28"/>
          <w:szCs w:val="28"/>
        </w:rPr>
        <w:t>co</w:t>
      </w:r>
      <w:proofErr w:type="spellEnd"/>
      <w:r w:rsidRPr="00AA20AB">
        <w:rPr>
          <w:rFonts w:cs="Arial"/>
          <w:bCs/>
          <w:sz w:val="28"/>
          <w:szCs w:val="28"/>
        </w:rPr>
        <w:t>-paiements élevés</w:t>
      </w:r>
      <w:r w:rsidR="00E72387" w:rsidRPr="00AA20AB">
        <w:rPr>
          <w:rFonts w:cs="Arial"/>
          <w:bCs/>
          <w:sz w:val="28"/>
          <w:szCs w:val="28"/>
        </w:rPr>
        <w:t>.</w:t>
      </w:r>
      <w:r w:rsidRPr="00AA20AB">
        <w:rPr>
          <w:rFonts w:cs="Arial"/>
          <w:bCs/>
          <w:sz w:val="28"/>
          <w:szCs w:val="28"/>
        </w:rPr>
        <w:t xml:space="preserve"> </w:t>
      </w:r>
    </w:p>
    <w:p w:rsidR="00E72387" w:rsidRPr="00AA20AB" w:rsidRDefault="00E72387" w:rsidP="00E72387">
      <w:pPr>
        <w:pStyle w:val="ListParagraph"/>
        <w:spacing w:after="0" w:line="312" w:lineRule="auto"/>
        <w:ind w:left="1440"/>
        <w:jc w:val="both"/>
        <w:rPr>
          <w:rFonts w:cs="Arial"/>
          <w:b/>
          <w:bCs/>
          <w:sz w:val="28"/>
          <w:szCs w:val="28"/>
        </w:rPr>
      </w:pPr>
    </w:p>
    <w:p w:rsidR="000E0448" w:rsidRPr="00AA20AB" w:rsidRDefault="000E0448" w:rsidP="000E0448">
      <w:pPr>
        <w:spacing w:after="0" w:line="312" w:lineRule="auto"/>
        <w:jc w:val="both"/>
        <w:rPr>
          <w:rFonts w:cs="Arial"/>
          <w:bCs/>
          <w:sz w:val="28"/>
          <w:szCs w:val="28"/>
        </w:rPr>
      </w:pPr>
      <w:r w:rsidRPr="00AA20AB">
        <w:rPr>
          <w:rFonts w:cs="Arial"/>
          <w:bCs/>
          <w:sz w:val="28"/>
          <w:szCs w:val="28"/>
        </w:rPr>
        <w:t>Le tableau ci-après montre clairement les avantages et les défis de chaque régime afin d’en éclairer le choix.</w:t>
      </w:r>
    </w:p>
    <w:p w:rsidR="000E0448" w:rsidRPr="00AA20AB" w:rsidRDefault="000E0448" w:rsidP="00380F3B">
      <w:pPr>
        <w:spacing w:after="0" w:line="312" w:lineRule="auto"/>
        <w:rPr>
          <w:rFonts w:cs="Arial"/>
          <w:b/>
          <w:bCs/>
          <w:sz w:val="28"/>
          <w:szCs w:val="28"/>
        </w:rPr>
      </w:pPr>
    </w:p>
    <w:p w:rsidR="006F2F8E" w:rsidRPr="00AA20AB" w:rsidRDefault="006F2F8E">
      <w:pPr>
        <w:rPr>
          <w:rFonts w:cs="Arial"/>
          <w:bCs/>
          <w:sz w:val="28"/>
          <w:szCs w:val="28"/>
        </w:rPr>
        <w:sectPr w:rsidR="006F2F8E" w:rsidRPr="00AA20AB" w:rsidSect="006F2F8E">
          <w:pgSz w:w="11906" w:h="16838"/>
          <w:pgMar w:top="1417" w:right="1417" w:bottom="1417" w:left="1417" w:header="708" w:footer="708" w:gutter="0"/>
          <w:cols w:space="708"/>
          <w:docGrid w:linePitch="360"/>
        </w:sectPr>
      </w:pPr>
    </w:p>
    <w:p w:rsidR="00BE482C" w:rsidRDefault="00C479FD">
      <w:pPr>
        <w:rPr>
          <w:rFonts w:cs="Arial"/>
          <w:bCs/>
          <w:sz w:val="28"/>
          <w:szCs w:val="28"/>
        </w:rPr>
      </w:pPr>
      <w:r w:rsidRPr="00C479FD">
        <w:rPr>
          <w:rFonts w:cs="Arial"/>
          <w:bCs/>
          <w:sz w:val="28"/>
          <w:szCs w:val="28"/>
        </w:rPr>
        <w:lastRenderedPageBreak/>
        <w:t>Tableau VI</w:t>
      </w:r>
      <w:r w:rsidR="004E441B">
        <w:rPr>
          <w:rFonts w:cs="Arial"/>
          <w:bCs/>
          <w:sz w:val="28"/>
          <w:szCs w:val="28"/>
        </w:rPr>
        <w:t>I</w:t>
      </w:r>
      <w:r w:rsidRPr="00C479FD">
        <w:rPr>
          <w:rFonts w:cs="Arial"/>
          <w:bCs/>
          <w:sz w:val="28"/>
          <w:szCs w:val="28"/>
        </w:rPr>
        <w:t xml:space="preserve">I : Avantages et défis de chaque régime d’AM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44"/>
        <w:gridCol w:w="6603"/>
        <w:gridCol w:w="5845"/>
      </w:tblGrid>
      <w:tr w:rsidR="00907EF7" w:rsidRPr="00AA20AB" w:rsidTr="00474D08">
        <w:trPr>
          <w:trHeight w:val="439"/>
          <w:tblHeader/>
        </w:trPr>
        <w:tc>
          <w:tcPr>
            <w:tcW w:w="645" w:type="pct"/>
            <w:shd w:val="clear" w:color="auto" w:fill="A6A6A6" w:themeFill="background1" w:themeFillShade="A6"/>
            <w:tcMar>
              <w:top w:w="72" w:type="dxa"/>
              <w:left w:w="144" w:type="dxa"/>
              <w:bottom w:w="72" w:type="dxa"/>
              <w:right w:w="144" w:type="dxa"/>
            </w:tcMar>
            <w:vAlign w:val="center"/>
            <w:hideMark/>
          </w:tcPr>
          <w:p w:rsidR="00E473FA" w:rsidRPr="00AA20AB" w:rsidRDefault="00907EF7" w:rsidP="006F2F8E">
            <w:pPr>
              <w:spacing w:after="0" w:line="240" w:lineRule="auto"/>
              <w:jc w:val="center"/>
              <w:rPr>
                <w:rFonts w:cs="Arial"/>
                <w:b/>
                <w:bCs/>
                <w:sz w:val="24"/>
                <w:szCs w:val="24"/>
              </w:rPr>
            </w:pPr>
            <w:r w:rsidRPr="00AA20AB">
              <w:rPr>
                <w:rFonts w:cs="Arial"/>
                <w:b/>
                <w:bCs/>
                <w:sz w:val="24"/>
                <w:szCs w:val="24"/>
              </w:rPr>
              <w:t>Régime</w:t>
            </w:r>
          </w:p>
        </w:tc>
        <w:tc>
          <w:tcPr>
            <w:tcW w:w="2310" w:type="pct"/>
            <w:shd w:val="clear" w:color="auto" w:fill="A6A6A6" w:themeFill="background1" w:themeFillShade="A6"/>
            <w:tcMar>
              <w:top w:w="72" w:type="dxa"/>
              <w:left w:w="144" w:type="dxa"/>
              <w:bottom w:w="72" w:type="dxa"/>
              <w:right w:w="144" w:type="dxa"/>
            </w:tcMar>
            <w:vAlign w:val="center"/>
            <w:hideMark/>
          </w:tcPr>
          <w:p w:rsidR="00E473FA" w:rsidRPr="00AA20AB" w:rsidRDefault="00907EF7" w:rsidP="006F2F8E">
            <w:pPr>
              <w:spacing w:after="0" w:line="240" w:lineRule="auto"/>
              <w:jc w:val="center"/>
              <w:rPr>
                <w:rFonts w:cs="Arial"/>
                <w:b/>
                <w:bCs/>
                <w:sz w:val="24"/>
                <w:szCs w:val="24"/>
              </w:rPr>
            </w:pPr>
            <w:r w:rsidRPr="00AA20AB">
              <w:rPr>
                <w:rFonts w:cs="Arial"/>
                <w:b/>
                <w:bCs/>
                <w:sz w:val="24"/>
                <w:szCs w:val="24"/>
              </w:rPr>
              <w:t>Avantages</w:t>
            </w:r>
          </w:p>
        </w:tc>
        <w:tc>
          <w:tcPr>
            <w:tcW w:w="2045" w:type="pct"/>
            <w:shd w:val="clear" w:color="auto" w:fill="A6A6A6" w:themeFill="background1" w:themeFillShade="A6"/>
            <w:tcMar>
              <w:top w:w="72" w:type="dxa"/>
              <w:left w:w="144" w:type="dxa"/>
              <w:bottom w:w="72" w:type="dxa"/>
              <w:right w:w="144" w:type="dxa"/>
            </w:tcMar>
            <w:vAlign w:val="center"/>
            <w:hideMark/>
          </w:tcPr>
          <w:p w:rsidR="00E473FA" w:rsidRPr="00AA20AB" w:rsidRDefault="00907EF7" w:rsidP="006F2F8E">
            <w:pPr>
              <w:spacing w:after="0" w:line="240" w:lineRule="auto"/>
              <w:jc w:val="center"/>
              <w:rPr>
                <w:rFonts w:cs="Arial"/>
                <w:b/>
                <w:bCs/>
                <w:sz w:val="24"/>
                <w:szCs w:val="24"/>
              </w:rPr>
            </w:pPr>
            <w:r w:rsidRPr="00AA20AB">
              <w:rPr>
                <w:rFonts w:cs="Arial"/>
                <w:b/>
                <w:bCs/>
                <w:sz w:val="24"/>
                <w:szCs w:val="24"/>
              </w:rPr>
              <w:t>Défis</w:t>
            </w:r>
          </w:p>
        </w:tc>
      </w:tr>
      <w:tr w:rsidR="00907EF7" w:rsidRPr="00AA20AB" w:rsidTr="00474D08">
        <w:trPr>
          <w:trHeight w:val="1843"/>
        </w:trPr>
        <w:tc>
          <w:tcPr>
            <w:tcW w:w="645" w:type="pct"/>
            <w:shd w:val="clear" w:color="auto" w:fill="F0FFE9"/>
            <w:tcMar>
              <w:top w:w="72" w:type="dxa"/>
              <w:left w:w="144" w:type="dxa"/>
              <w:bottom w:w="72" w:type="dxa"/>
              <w:right w:w="144" w:type="dxa"/>
            </w:tcMar>
            <w:vAlign w:val="center"/>
            <w:hideMark/>
          </w:tcPr>
          <w:p w:rsidR="00E473FA" w:rsidRPr="00AA20AB" w:rsidRDefault="00907EF7" w:rsidP="006F2F8E">
            <w:pPr>
              <w:spacing w:after="0" w:line="240" w:lineRule="auto"/>
              <w:rPr>
                <w:rFonts w:cs="Arial"/>
                <w:bCs/>
                <w:sz w:val="24"/>
                <w:szCs w:val="24"/>
              </w:rPr>
            </w:pPr>
            <w:r w:rsidRPr="00AA20AB">
              <w:rPr>
                <w:rFonts w:cs="Arial"/>
                <w:bCs/>
                <w:sz w:val="24"/>
                <w:szCs w:val="24"/>
              </w:rPr>
              <w:t>Service public ou national de santé</w:t>
            </w:r>
          </w:p>
        </w:tc>
        <w:tc>
          <w:tcPr>
            <w:tcW w:w="2310" w:type="pct"/>
            <w:shd w:val="clear" w:color="auto" w:fill="F0FFE9"/>
            <w:tcMar>
              <w:top w:w="72" w:type="dxa"/>
              <w:left w:w="144" w:type="dxa"/>
              <w:bottom w:w="72" w:type="dxa"/>
              <w:right w:w="144" w:type="dxa"/>
            </w:tcMar>
            <w:vAlign w:val="center"/>
            <w:hideMark/>
          </w:tcPr>
          <w:p w:rsidR="00907EF7" w:rsidRPr="00AA20AB" w:rsidRDefault="00907EF7" w:rsidP="006F2F8E">
            <w:pPr>
              <w:spacing w:after="0" w:line="240" w:lineRule="auto"/>
              <w:rPr>
                <w:rFonts w:cs="Arial"/>
                <w:bCs/>
                <w:sz w:val="24"/>
                <w:szCs w:val="24"/>
              </w:rPr>
            </w:pPr>
            <w:r w:rsidRPr="00AA20AB">
              <w:rPr>
                <w:rFonts w:cs="Arial"/>
                <w:bCs/>
                <w:sz w:val="24"/>
                <w:szCs w:val="24"/>
              </w:rPr>
              <w:t>Seul système garantissant une couverture à 100 %</w:t>
            </w:r>
          </w:p>
          <w:p w:rsidR="000E0448" w:rsidRPr="00AA20AB" w:rsidRDefault="000E0448"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 xml:space="preserve">Perception progressive des recettes </w:t>
            </w:r>
          </w:p>
          <w:p w:rsidR="000E0448" w:rsidRPr="00AA20AB" w:rsidRDefault="000E0448"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 xml:space="preserve">Le budget national offre une large base de ressources </w:t>
            </w:r>
          </w:p>
          <w:p w:rsidR="000E0448" w:rsidRPr="00AA20AB" w:rsidRDefault="000E0448" w:rsidP="006F2F8E">
            <w:pPr>
              <w:spacing w:after="0" w:line="240" w:lineRule="auto"/>
              <w:rPr>
                <w:rFonts w:cs="Arial"/>
                <w:bCs/>
                <w:sz w:val="24"/>
                <w:szCs w:val="24"/>
              </w:rPr>
            </w:pPr>
          </w:p>
          <w:p w:rsidR="00E473FA" w:rsidRPr="00AA20AB" w:rsidRDefault="00907EF7" w:rsidP="006F2F8E">
            <w:pPr>
              <w:spacing w:after="0" w:line="240" w:lineRule="auto"/>
              <w:rPr>
                <w:rFonts w:cs="Arial"/>
                <w:bCs/>
                <w:sz w:val="24"/>
                <w:szCs w:val="24"/>
              </w:rPr>
            </w:pPr>
            <w:r w:rsidRPr="00AA20AB">
              <w:rPr>
                <w:rFonts w:cs="Arial"/>
                <w:bCs/>
                <w:sz w:val="24"/>
                <w:szCs w:val="24"/>
              </w:rPr>
              <w:t>Simplicité administrative (coûts d'administration les plus bas)</w:t>
            </w:r>
          </w:p>
        </w:tc>
        <w:tc>
          <w:tcPr>
            <w:tcW w:w="2045" w:type="pct"/>
            <w:shd w:val="clear" w:color="auto" w:fill="F0FFE9"/>
            <w:tcMar>
              <w:top w:w="72" w:type="dxa"/>
              <w:left w:w="144" w:type="dxa"/>
              <w:bottom w:w="72" w:type="dxa"/>
              <w:right w:w="144" w:type="dxa"/>
            </w:tcMar>
            <w:vAlign w:val="center"/>
            <w:hideMark/>
          </w:tcPr>
          <w:p w:rsidR="00907EF7" w:rsidRPr="00AA20AB" w:rsidRDefault="00907EF7" w:rsidP="006F2F8E">
            <w:pPr>
              <w:spacing w:after="0" w:line="240" w:lineRule="auto"/>
              <w:rPr>
                <w:rFonts w:cs="Arial"/>
                <w:bCs/>
                <w:sz w:val="24"/>
                <w:szCs w:val="24"/>
              </w:rPr>
            </w:pPr>
            <w:r w:rsidRPr="00AA20AB">
              <w:rPr>
                <w:rFonts w:cs="Arial"/>
                <w:bCs/>
                <w:sz w:val="24"/>
                <w:szCs w:val="24"/>
              </w:rPr>
              <w:t>Financement variable et pouvant être limité par le budget/</w:t>
            </w:r>
            <w:proofErr w:type="spellStart"/>
            <w:r w:rsidRPr="00AA20AB">
              <w:rPr>
                <w:rFonts w:cs="Arial"/>
                <w:bCs/>
                <w:sz w:val="24"/>
                <w:szCs w:val="24"/>
              </w:rPr>
              <w:t>MdF</w:t>
            </w:r>
            <w:proofErr w:type="spellEnd"/>
          </w:p>
          <w:p w:rsidR="002222E4" w:rsidRPr="00AA20AB" w:rsidRDefault="002222E4"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Concurrence ou choix des fournisseurs limité</w:t>
            </w:r>
          </w:p>
          <w:p w:rsidR="000E0448" w:rsidRPr="00AA20AB" w:rsidRDefault="000E0448" w:rsidP="006F2F8E">
            <w:pPr>
              <w:spacing w:after="0" w:line="240" w:lineRule="auto"/>
              <w:rPr>
                <w:rFonts w:cs="Arial"/>
                <w:bCs/>
                <w:sz w:val="24"/>
                <w:szCs w:val="24"/>
              </w:rPr>
            </w:pPr>
          </w:p>
          <w:p w:rsidR="00E473FA" w:rsidRPr="00AA20AB" w:rsidRDefault="00907EF7" w:rsidP="006F2F8E">
            <w:pPr>
              <w:spacing w:after="0" w:line="240" w:lineRule="auto"/>
              <w:rPr>
                <w:rFonts w:cs="Arial"/>
                <w:bCs/>
                <w:sz w:val="24"/>
                <w:szCs w:val="24"/>
              </w:rPr>
            </w:pPr>
            <w:r w:rsidRPr="00AA20AB">
              <w:rPr>
                <w:rFonts w:cs="Arial"/>
                <w:bCs/>
                <w:sz w:val="24"/>
                <w:szCs w:val="24"/>
              </w:rPr>
              <w:t>Problèmes liés à la qualité</w:t>
            </w:r>
          </w:p>
        </w:tc>
      </w:tr>
      <w:tr w:rsidR="00907EF7" w:rsidRPr="00AA20AB" w:rsidTr="00474D08">
        <w:trPr>
          <w:trHeight w:val="264"/>
        </w:trPr>
        <w:tc>
          <w:tcPr>
            <w:tcW w:w="645" w:type="pct"/>
            <w:shd w:val="clear" w:color="auto" w:fill="F8FFF5"/>
            <w:tcMar>
              <w:top w:w="72" w:type="dxa"/>
              <w:left w:w="144" w:type="dxa"/>
              <w:bottom w:w="72" w:type="dxa"/>
              <w:right w:w="144" w:type="dxa"/>
            </w:tcMar>
            <w:vAlign w:val="center"/>
            <w:hideMark/>
          </w:tcPr>
          <w:p w:rsidR="00E473FA" w:rsidRPr="00AA20AB" w:rsidRDefault="00907EF7" w:rsidP="006F2F8E">
            <w:pPr>
              <w:spacing w:after="0" w:line="240" w:lineRule="auto"/>
              <w:rPr>
                <w:rFonts w:cs="Arial"/>
                <w:bCs/>
                <w:sz w:val="24"/>
                <w:szCs w:val="24"/>
              </w:rPr>
            </w:pPr>
            <w:r w:rsidRPr="00AA20AB">
              <w:rPr>
                <w:rFonts w:cs="Arial"/>
                <w:bCs/>
                <w:sz w:val="24"/>
                <w:szCs w:val="24"/>
              </w:rPr>
              <w:t>Assurance maladie sociale</w:t>
            </w:r>
          </w:p>
        </w:tc>
        <w:tc>
          <w:tcPr>
            <w:tcW w:w="2310" w:type="pct"/>
            <w:shd w:val="clear" w:color="auto" w:fill="F8FFF5"/>
            <w:tcMar>
              <w:top w:w="72" w:type="dxa"/>
              <w:left w:w="144" w:type="dxa"/>
              <w:bottom w:w="72" w:type="dxa"/>
              <w:right w:w="144" w:type="dxa"/>
            </w:tcMar>
            <w:vAlign w:val="center"/>
            <w:hideMark/>
          </w:tcPr>
          <w:p w:rsidR="00907EF7" w:rsidRPr="00AA20AB" w:rsidRDefault="00907EF7" w:rsidP="006F2F8E">
            <w:pPr>
              <w:spacing w:after="0" w:line="240" w:lineRule="auto"/>
              <w:rPr>
                <w:rFonts w:cs="Arial"/>
                <w:bCs/>
                <w:sz w:val="24"/>
                <w:szCs w:val="24"/>
              </w:rPr>
            </w:pPr>
            <w:r w:rsidRPr="00AA20AB">
              <w:rPr>
                <w:rFonts w:cs="Arial"/>
                <w:bCs/>
                <w:sz w:val="24"/>
                <w:szCs w:val="24"/>
              </w:rPr>
              <w:t>Mobilise des ressources supplémentaires auprès des employeurs</w:t>
            </w:r>
          </w:p>
          <w:p w:rsidR="000E0448" w:rsidRPr="00AA20AB" w:rsidRDefault="000E0448"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Le financement dédié isole les recettes provenant de la session budgétaire annuelle</w:t>
            </w:r>
          </w:p>
          <w:p w:rsidR="000E0448" w:rsidRPr="00AA20AB" w:rsidRDefault="000E0448"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Généralement progressif</w:t>
            </w:r>
          </w:p>
          <w:p w:rsidR="000E0448" w:rsidRPr="00AA20AB" w:rsidRDefault="000E0448" w:rsidP="006F2F8E">
            <w:pPr>
              <w:spacing w:after="0" w:line="240" w:lineRule="auto"/>
              <w:rPr>
                <w:rFonts w:cs="Arial"/>
                <w:bCs/>
                <w:sz w:val="24"/>
                <w:szCs w:val="24"/>
              </w:rPr>
            </w:pPr>
          </w:p>
          <w:p w:rsidR="00E473FA" w:rsidRPr="00AA20AB" w:rsidRDefault="00907EF7" w:rsidP="006F2F8E">
            <w:pPr>
              <w:spacing w:after="0" w:line="240" w:lineRule="auto"/>
              <w:rPr>
                <w:rFonts w:cs="Arial"/>
                <w:bCs/>
                <w:sz w:val="24"/>
                <w:szCs w:val="24"/>
              </w:rPr>
            </w:pPr>
            <w:r w:rsidRPr="00AA20AB">
              <w:rPr>
                <w:rFonts w:cs="Arial"/>
                <w:bCs/>
                <w:sz w:val="24"/>
                <w:szCs w:val="24"/>
              </w:rPr>
              <w:t>La transparence ou la visibilité du système renforce la légitimité/l'appui de la population, ainsi que des soins de qualité</w:t>
            </w:r>
          </w:p>
        </w:tc>
        <w:tc>
          <w:tcPr>
            <w:tcW w:w="2045" w:type="pct"/>
            <w:shd w:val="clear" w:color="auto" w:fill="F8FFF5"/>
            <w:tcMar>
              <w:top w:w="72" w:type="dxa"/>
              <w:left w:w="144" w:type="dxa"/>
              <w:bottom w:w="72" w:type="dxa"/>
              <w:right w:w="144" w:type="dxa"/>
            </w:tcMar>
            <w:vAlign w:val="center"/>
            <w:hideMark/>
          </w:tcPr>
          <w:p w:rsidR="00907EF7" w:rsidRPr="00AA20AB" w:rsidRDefault="00907EF7" w:rsidP="006F2F8E">
            <w:pPr>
              <w:spacing w:after="0" w:line="240" w:lineRule="auto"/>
              <w:rPr>
                <w:rFonts w:cs="Arial"/>
                <w:bCs/>
                <w:sz w:val="24"/>
                <w:szCs w:val="24"/>
              </w:rPr>
            </w:pPr>
            <w:r w:rsidRPr="00AA20AB">
              <w:rPr>
                <w:rFonts w:cs="Arial"/>
                <w:bCs/>
                <w:sz w:val="24"/>
                <w:szCs w:val="24"/>
              </w:rPr>
              <w:t>Ne réalisera pas 100 % de couverture en raison du lien avec le travail et les primes</w:t>
            </w:r>
          </w:p>
          <w:p w:rsidR="000E0448" w:rsidRPr="00AA20AB" w:rsidRDefault="000E0448"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Impôts généralement plafonnés, donc moins progressifs</w:t>
            </w:r>
          </w:p>
          <w:p w:rsidR="000E0448" w:rsidRPr="00AA20AB" w:rsidRDefault="000E0448"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Les cotisations provenant des salaires peuvent affecter négativement l'emploi</w:t>
            </w:r>
          </w:p>
          <w:p w:rsidR="000E0448" w:rsidRPr="00AA20AB" w:rsidRDefault="000E0448" w:rsidP="006F2F8E">
            <w:pPr>
              <w:spacing w:after="0" w:line="240" w:lineRule="auto"/>
              <w:rPr>
                <w:rFonts w:cs="Arial"/>
                <w:bCs/>
                <w:sz w:val="24"/>
                <w:szCs w:val="24"/>
              </w:rPr>
            </w:pPr>
          </w:p>
          <w:p w:rsidR="00E473FA" w:rsidRPr="00AA20AB" w:rsidRDefault="00907EF7" w:rsidP="006F2F8E">
            <w:pPr>
              <w:spacing w:after="0" w:line="240" w:lineRule="auto"/>
              <w:rPr>
                <w:rFonts w:cs="Arial"/>
                <w:bCs/>
                <w:sz w:val="24"/>
                <w:szCs w:val="24"/>
              </w:rPr>
            </w:pPr>
            <w:r w:rsidRPr="00AA20AB">
              <w:rPr>
                <w:rFonts w:cs="Arial"/>
                <w:bCs/>
                <w:sz w:val="24"/>
                <w:szCs w:val="24"/>
              </w:rPr>
              <w:t>Systèmes de gestion plus complexes</w:t>
            </w:r>
          </w:p>
        </w:tc>
      </w:tr>
      <w:tr w:rsidR="00907EF7" w:rsidRPr="00AA20AB" w:rsidTr="00474D08">
        <w:trPr>
          <w:trHeight w:val="2180"/>
        </w:trPr>
        <w:tc>
          <w:tcPr>
            <w:tcW w:w="645" w:type="pct"/>
            <w:shd w:val="clear" w:color="auto" w:fill="F0FFE9"/>
            <w:tcMar>
              <w:top w:w="72" w:type="dxa"/>
              <w:left w:w="144" w:type="dxa"/>
              <w:bottom w:w="72" w:type="dxa"/>
              <w:right w:w="144" w:type="dxa"/>
            </w:tcMar>
            <w:vAlign w:val="center"/>
            <w:hideMark/>
          </w:tcPr>
          <w:p w:rsidR="00E473FA" w:rsidRPr="00AA20AB" w:rsidRDefault="00907EF7" w:rsidP="006F2F8E">
            <w:pPr>
              <w:spacing w:after="0" w:line="240" w:lineRule="auto"/>
              <w:rPr>
                <w:rFonts w:cs="Arial"/>
                <w:bCs/>
                <w:sz w:val="24"/>
                <w:szCs w:val="24"/>
              </w:rPr>
            </w:pPr>
            <w:r w:rsidRPr="00AA20AB">
              <w:rPr>
                <w:rFonts w:cs="Arial"/>
                <w:bCs/>
                <w:sz w:val="24"/>
                <w:szCs w:val="24"/>
              </w:rPr>
              <w:t>Régimes volontaires privés</w:t>
            </w:r>
          </w:p>
        </w:tc>
        <w:tc>
          <w:tcPr>
            <w:tcW w:w="2310" w:type="pct"/>
            <w:shd w:val="clear" w:color="auto" w:fill="F0FFE9"/>
            <w:tcMar>
              <w:top w:w="72" w:type="dxa"/>
              <w:left w:w="144" w:type="dxa"/>
              <w:bottom w:w="72" w:type="dxa"/>
              <w:right w:w="144" w:type="dxa"/>
            </w:tcMar>
            <w:vAlign w:val="center"/>
            <w:hideMark/>
          </w:tcPr>
          <w:p w:rsidR="00907EF7" w:rsidRPr="00AA20AB" w:rsidRDefault="00907EF7" w:rsidP="006F2F8E">
            <w:pPr>
              <w:spacing w:after="0" w:line="240" w:lineRule="auto"/>
              <w:rPr>
                <w:rFonts w:cs="Arial"/>
                <w:bCs/>
                <w:sz w:val="24"/>
                <w:szCs w:val="24"/>
              </w:rPr>
            </w:pPr>
            <w:r w:rsidRPr="00AA20AB">
              <w:rPr>
                <w:rFonts w:cs="Arial"/>
                <w:bCs/>
                <w:sz w:val="24"/>
                <w:szCs w:val="24"/>
              </w:rPr>
              <w:t>Protection financière pour ceux qui en ont les moyens</w:t>
            </w:r>
            <w:r w:rsidR="000E0448" w:rsidRPr="00AA20AB">
              <w:rPr>
                <w:rFonts w:cs="Arial"/>
                <w:bCs/>
                <w:sz w:val="24"/>
                <w:szCs w:val="24"/>
              </w:rPr>
              <w:t xml:space="preserve"> </w:t>
            </w:r>
            <w:r w:rsidRPr="00AA20AB">
              <w:rPr>
                <w:rFonts w:cs="Arial"/>
                <w:bCs/>
                <w:sz w:val="24"/>
                <w:szCs w:val="24"/>
              </w:rPr>
              <w:t>et q</w:t>
            </w:r>
            <w:r w:rsidR="009F5D44" w:rsidRPr="00AA20AB">
              <w:rPr>
                <w:rFonts w:cs="Arial"/>
                <w:bCs/>
                <w:sz w:val="24"/>
                <w:szCs w:val="24"/>
              </w:rPr>
              <w:t xml:space="preserve">ui proposent des produits </w:t>
            </w:r>
            <w:r w:rsidRPr="00AA20AB">
              <w:rPr>
                <w:rFonts w:cs="Arial"/>
                <w:bCs/>
                <w:sz w:val="24"/>
                <w:szCs w:val="24"/>
              </w:rPr>
              <w:t>personnalisés</w:t>
            </w:r>
          </w:p>
          <w:p w:rsidR="00E410A1" w:rsidRPr="00AA20AB" w:rsidRDefault="00E410A1"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Augmente les sources de financement pour le secteur</w:t>
            </w:r>
          </w:p>
          <w:p w:rsidR="00E410A1" w:rsidRPr="00AA20AB" w:rsidRDefault="00E410A1" w:rsidP="006F2F8E">
            <w:pPr>
              <w:spacing w:after="0" w:line="240" w:lineRule="auto"/>
              <w:rPr>
                <w:rFonts w:cs="Arial"/>
                <w:bCs/>
                <w:sz w:val="24"/>
                <w:szCs w:val="24"/>
              </w:rPr>
            </w:pPr>
          </w:p>
          <w:p w:rsidR="00E473FA" w:rsidRPr="00AA20AB" w:rsidRDefault="00907EF7" w:rsidP="006F2F8E">
            <w:pPr>
              <w:spacing w:after="0" w:line="240" w:lineRule="auto"/>
              <w:rPr>
                <w:rFonts w:cs="Arial"/>
                <w:bCs/>
                <w:sz w:val="24"/>
                <w:szCs w:val="24"/>
              </w:rPr>
            </w:pPr>
            <w:r w:rsidRPr="00AA20AB">
              <w:rPr>
                <w:rFonts w:cs="Arial"/>
                <w:bCs/>
                <w:sz w:val="24"/>
                <w:szCs w:val="24"/>
              </w:rPr>
              <w:t>Peut renforcer la concurrence pour la qualité et l'efficacité</w:t>
            </w:r>
          </w:p>
        </w:tc>
        <w:tc>
          <w:tcPr>
            <w:tcW w:w="2045" w:type="pct"/>
            <w:shd w:val="clear" w:color="auto" w:fill="F0FFE9"/>
            <w:tcMar>
              <w:top w:w="72" w:type="dxa"/>
              <w:left w:w="144" w:type="dxa"/>
              <w:bottom w:w="72" w:type="dxa"/>
              <w:right w:w="144" w:type="dxa"/>
            </w:tcMar>
            <w:vAlign w:val="center"/>
            <w:hideMark/>
          </w:tcPr>
          <w:p w:rsidR="00907EF7" w:rsidRPr="00AA20AB" w:rsidRDefault="00907EF7" w:rsidP="006F2F8E">
            <w:pPr>
              <w:spacing w:after="0" w:line="240" w:lineRule="auto"/>
              <w:rPr>
                <w:rFonts w:cs="Arial"/>
                <w:bCs/>
                <w:sz w:val="24"/>
                <w:szCs w:val="24"/>
              </w:rPr>
            </w:pPr>
            <w:r w:rsidRPr="00AA20AB">
              <w:rPr>
                <w:rFonts w:cs="Arial"/>
                <w:bCs/>
                <w:sz w:val="24"/>
                <w:szCs w:val="24"/>
              </w:rPr>
              <w:t>Peut approfondir les inégalités au niveau de l'accès</w:t>
            </w:r>
          </w:p>
          <w:p w:rsidR="00E410A1" w:rsidRPr="00AA20AB" w:rsidRDefault="00E410A1" w:rsidP="006F2F8E">
            <w:pPr>
              <w:spacing w:after="0" w:line="240" w:lineRule="auto"/>
              <w:rPr>
                <w:rFonts w:cs="Arial"/>
                <w:bCs/>
                <w:sz w:val="24"/>
                <w:szCs w:val="24"/>
              </w:rPr>
            </w:pPr>
          </w:p>
          <w:p w:rsidR="00907EF7" w:rsidRPr="00AA20AB" w:rsidRDefault="00907EF7" w:rsidP="006F2F8E">
            <w:pPr>
              <w:spacing w:after="0" w:line="240" w:lineRule="auto"/>
              <w:rPr>
                <w:rFonts w:cs="Arial"/>
                <w:bCs/>
                <w:sz w:val="24"/>
                <w:szCs w:val="24"/>
              </w:rPr>
            </w:pPr>
            <w:r w:rsidRPr="00AA20AB">
              <w:rPr>
                <w:rFonts w:cs="Arial"/>
                <w:bCs/>
                <w:sz w:val="24"/>
                <w:szCs w:val="24"/>
              </w:rPr>
              <w:t>Ne peut fournir une couverture à 100 %</w:t>
            </w:r>
          </w:p>
          <w:p w:rsidR="006F2F8E" w:rsidRPr="00AA20AB" w:rsidRDefault="006F2F8E" w:rsidP="006F2F8E">
            <w:pPr>
              <w:spacing w:after="0" w:line="240" w:lineRule="auto"/>
              <w:rPr>
                <w:rFonts w:cs="Arial"/>
                <w:bCs/>
                <w:sz w:val="24"/>
                <w:szCs w:val="24"/>
              </w:rPr>
            </w:pPr>
          </w:p>
          <w:p w:rsidR="00E473FA" w:rsidRPr="00AA20AB" w:rsidRDefault="00907EF7" w:rsidP="006F2F8E">
            <w:pPr>
              <w:spacing w:after="0" w:line="240" w:lineRule="auto"/>
              <w:rPr>
                <w:rFonts w:cs="Arial"/>
                <w:bCs/>
                <w:sz w:val="24"/>
                <w:szCs w:val="24"/>
              </w:rPr>
            </w:pPr>
            <w:r w:rsidRPr="00AA20AB">
              <w:rPr>
                <w:rFonts w:cs="Arial"/>
                <w:bCs/>
                <w:sz w:val="24"/>
                <w:szCs w:val="24"/>
              </w:rPr>
              <w:t xml:space="preserve">Peut entraîner des dépenses "ruineuses", (marketing, coûts d'administration </w:t>
            </w:r>
            <w:r w:rsidR="00E410A1" w:rsidRPr="00AA20AB">
              <w:rPr>
                <w:rFonts w:cs="Arial"/>
                <w:bCs/>
                <w:sz w:val="24"/>
                <w:szCs w:val="24"/>
              </w:rPr>
              <w:t>s</w:t>
            </w:r>
            <w:r w:rsidRPr="00AA20AB">
              <w:rPr>
                <w:rFonts w:cs="Arial"/>
                <w:bCs/>
                <w:sz w:val="24"/>
                <w:szCs w:val="24"/>
              </w:rPr>
              <w:t>upplémentaires)</w:t>
            </w:r>
          </w:p>
        </w:tc>
      </w:tr>
      <w:tr w:rsidR="009F5D44" w:rsidRPr="00AA20AB" w:rsidTr="00474D08">
        <w:trPr>
          <w:trHeight w:val="2180"/>
        </w:trPr>
        <w:tc>
          <w:tcPr>
            <w:tcW w:w="645" w:type="pct"/>
            <w:shd w:val="clear" w:color="auto" w:fill="F0FFE9"/>
            <w:tcMar>
              <w:top w:w="72" w:type="dxa"/>
              <w:left w:w="144" w:type="dxa"/>
              <w:bottom w:w="72" w:type="dxa"/>
              <w:right w:w="144" w:type="dxa"/>
            </w:tcMar>
            <w:vAlign w:val="center"/>
            <w:hideMark/>
          </w:tcPr>
          <w:p w:rsidR="009F5D44" w:rsidRPr="00AA20AB" w:rsidRDefault="009F5D44" w:rsidP="006F2F8E">
            <w:pPr>
              <w:spacing w:after="0" w:line="240" w:lineRule="auto"/>
              <w:rPr>
                <w:rFonts w:cs="Arial"/>
                <w:bCs/>
                <w:sz w:val="24"/>
                <w:szCs w:val="24"/>
              </w:rPr>
            </w:pPr>
            <w:r w:rsidRPr="00AA20AB">
              <w:rPr>
                <w:rFonts w:cs="Arial"/>
                <w:bCs/>
                <w:sz w:val="24"/>
                <w:szCs w:val="24"/>
              </w:rPr>
              <w:lastRenderedPageBreak/>
              <w:t>CBHI et MHO</w:t>
            </w:r>
          </w:p>
        </w:tc>
        <w:tc>
          <w:tcPr>
            <w:tcW w:w="2310" w:type="pct"/>
            <w:shd w:val="clear" w:color="auto" w:fill="F0FFE9"/>
            <w:tcMar>
              <w:top w:w="72" w:type="dxa"/>
              <w:left w:w="144" w:type="dxa"/>
              <w:bottom w:w="72" w:type="dxa"/>
              <w:right w:w="144" w:type="dxa"/>
            </w:tcMar>
            <w:vAlign w:val="center"/>
            <w:hideMark/>
          </w:tcPr>
          <w:p w:rsidR="009F5D44" w:rsidRPr="00AA20AB" w:rsidRDefault="009F5D44" w:rsidP="006F2F8E">
            <w:pPr>
              <w:spacing w:after="0" w:line="240" w:lineRule="auto"/>
              <w:rPr>
                <w:rFonts w:cs="Arial"/>
                <w:bCs/>
                <w:sz w:val="24"/>
                <w:szCs w:val="24"/>
              </w:rPr>
            </w:pPr>
            <w:r w:rsidRPr="00AA20AB">
              <w:rPr>
                <w:rFonts w:cs="Arial"/>
                <w:bCs/>
                <w:sz w:val="24"/>
                <w:szCs w:val="24"/>
              </w:rPr>
              <w:t>Cible les groupes de populations généralement exclus des régimes publics de protection sociale</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Peut contribuer à l'équité en rapprochant davantage la protection sociale du secteur formel</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Permet l'appui/les subventions des donateurs et de l'État</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Aider l'État et les donateurs à mieux cibler les subventions et à étendre la protection au secteur informel</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Concevoir des outils et des techniques utilisés par NHIS</w:t>
            </w:r>
          </w:p>
        </w:tc>
        <w:tc>
          <w:tcPr>
            <w:tcW w:w="2045" w:type="pct"/>
            <w:shd w:val="clear" w:color="auto" w:fill="F0FFE9"/>
            <w:tcMar>
              <w:top w:w="72" w:type="dxa"/>
              <w:left w:w="144" w:type="dxa"/>
              <w:bottom w:w="72" w:type="dxa"/>
              <w:right w:w="144" w:type="dxa"/>
            </w:tcMar>
            <w:vAlign w:val="center"/>
            <w:hideMark/>
          </w:tcPr>
          <w:p w:rsidR="009F5D44" w:rsidRPr="00AA20AB" w:rsidRDefault="009F5D44" w:rsidP="006F2F8E">
            <w:pPr>
              <w:spacing w:after="0" w:line="240" w:lineRule="auto"/>
              <w:rPr>
                <w:rFonts w:cs="Arial"/>
                <w:bCs/>
                <w:sz w:val="24"/>
                <w:szCs w:val="24"/>
              </w:rPr>
            </w:pPr>
            <w:r w:rsidRPr="00AA20AB">
              <w:rPr>
                <w:rFonts w:cs="Arial"/>
                <w:bCs/>
                <w:sz w:val="24"/>
                <w:szCs w:val="24"/>
              </w:rPr>
              <w:t>Les petits pools de risque se traduisent en revenus faibles et garanties limitées</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Protection financière limitée en raison de la base de revenus et de la faiblesse des garanties</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Ne peuvent couvrir les plus démunis sans subvention</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Aptitude limitée à influencer la fourniture de soins</w:t>
            </w:r>
          </w:p>
        </w:tc>
      </w:tr>
      <w:tr w:rsidR="009F5D44" w:rsidRPr="00AA20AB" w:rsidTr="00474D08">
        <w:trPr>
          <w:trHeight w:val="704"/>
        </w:trPr>
        <w:tc>
          <w:tcPr>
            <w:tcW w:w="645" w:type="pct"/>
            <w:shd w:val="clear" w:color="auto" w:fill="F0FFE9"/>
            <w:tcMar>
              <w:top w:w="72" w:type="dxa"/>
              <w:left w:w="144" w:type="dxa"/>
              <w:bottom w:w="72" w:type="dxa"/>
              <w:right w:w="144" w:type="dxa"/>
            </w:tcMar>
            <w:vAlign w:val="center"/>
            <w:hideMark/>
          </w:tcPr>
          <w:p w:rsidR="009F5D44" w:rsidRPr="00AA20AB" w:rsidRDefault="009F5D44" w:rsidP="006F2F8E">
            <w:pPr>
              <w:spacing w:after="0" w:line="240" w:lineRule="auto"/>
              <w:rPr>
                <w:rFonts w:cs="Arial"/>
                <w:bCs/>
                <w:sz w:val="24"/>
                <w:szCs w:val="24"/>
              </w:rPr>
            </w:pPr>
            <w:r w:rsidRPr="00AA20AB">
              <w:rPr>
                <w:rFonts w:cs="Arial"/>
                <w:bCs/>
                <w:sz w:val="24"/>
                <w:szCs w:val="24"/>
              </w:rPr>
              <w:t>NHIS/NHIF</w:t>
            </w:r>
          </w:p>
        </w:tc>
        <w:tc>
          <w:tcPr>
            <w:tcW w:w="2310" w:type="pct"/>
            <w:shd w:val="clear" w:color="auto" w:fill="F0FFE9"/>
            <w:tcMar>
              <w:top w:w="72" w:type="dxa"/>
              <w:left w:w="144" w:type="dxa"/>
              <w:bottom w:w="72" w:type="dxa"/>
              <w:right w:w="144" w:type="dxa"/>
            </w:tcMar>
            <w:vAlign w:val="center"/>
            <w:hideMark/>
          </w:tcPr>
          <w:p w:rsidR="009F5D44" w:rsidRPr="00AA20AB" w:rsidRDefault="009F5D44" w:rsidP="006F2F8E">
            <w:pPr>
              <w:spacing w:after="0" w:line="240" w:lineRule="auto"/>
              <w:rPr>
                <w:rFonts w:cs="Arial"/>
                <w:bCs/>
                <w:sz w:val="24"/>
                <w:szCs w:val="24"/>
              </w:rPr>
            </w:pPr>
            <w:r w:rsidRPr="00AA20AB">
              <w:rPr>
                <w:rFonts w:cs="Arial"/>
                <w:bCs/>
                <w:sz w:val="24"/>
                <w:szCs w:val="24"/>
              </w:rPr>
              <w:t>Idem que CBHI/MHO en plus les facteurs suivants :</w:t>
            </w:r>
          </w:p>
          <w:p w:rsidR="009F5D44" w:rsidRPr="00AA20AB" w:rsidRDefault="009F5D44" w:rsidP="006F2F8E">
            <w:pPr>
              <w:spacing w:after="0" w:line="240" w:lineRule="auto"/>
              <w:rPr>
                <w:rFonts w:cs="Arial"/>
                <w:bCs/>
                <w:sz w:val="24"/>
                <w:szCs w:val="24"/>
              </w:rPr>
            </w:pPr>
            <w:r w:rsidRPr="00AA20AB">
              <w:rPr>
                <w:rFonts w:cs="Arial"/>
                <w:bCs/>
                <w:sz w:val="24"/>
                <w:szCs w:val="24"/>
              </w:rPr>
              <w:t>Aptitude à couvrir une plus grande population en raison de la taille plus grande du pool de risques et de la base de revenus</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Offre des garanties bien plus intéressantes</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Résout les problèmes d'équité du régime CBHI</w:t>
            </w:r>
          </w:p>
        </w:tc>
        <w:tc>
          <w:tcPr>
            <w:tcW w:w="2045" w:type="pct"/>
            <w:shd w:val="clear" w:color="auto" w:fill="F0FFE9"/>
            <w:tcMar>
              <w:top w:w="72" w:type="dxa"/>
              <w:left w:w="144" w:type="dxa"/>
              <w:bottom w:w="72" w:type="dxa"/>
              <w:right w:w="144" w:type="dxa"/>
            </w:tcMar>
            <w:vAlign w:val="center"/>
            <w:hideMark/>
          </w:tcPr>
          <w:p w:rsidR="009F5D44" w:rsidRPr="00AA20AB" w:rsidRDefault="009F5D44" w:rsidP="006F2F8E">
            <w:pPr>
              <w:spacing w:after="0" w:line="240" w:lineRule="auto"/>
              <w:rPr>
                <w:rFonts w:cs="Arial"/>
                <w:bCs/>
                <w:sz w:val="24"/>
                <w:szCs w:val="24"/>
              </w:rPr>
            </w:pPr>
            <w:r w:rsidRPr="00AA20AB">
              <w:rPr>
                <w:rFonts w:cs="Arial"/>
                <w:bCs/>
                <w:sz w:val="24"/>
                <w:szCs w:val="24"/>
              </w:rPr>
              <w:t>La conception peut ne pas être optimale surtout si elle est essentiellement motivée par la politique</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Bases de recettes toujours faibles ; la viabilité reste donc un problème</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Tendances à la bureaucratisation et à la centralisation</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Escalade des coûts pose problème</w:t>
            </w:r>
          </w:p>
          <w:p w:rsidR="009F5D44" w:rsidRPr="00AA20AB" w:rsidRDefault="009F5D44" w:rsidP="006F2F8E">
            <w:pPr>
              <w:spacing w:after="0" w:line="240" w:lineRule="auto"/>
              <w:rPr>
                <w:rFonts w:cs="Arial"/>
                <w:bCs/>
                <w:sz w:val="24"/>
                <w:szCs w:val="24"/>
              </w:rPr>
            </w:pPr>
          </w:p>
          <w:p w:rsidR="009F5D44" w:rsidRPr="00AA20AB" w:rsidRDefault="009F5D44" w:rsidP="006F2F8E">
            <w:pPr>
              <w:spacing w:after="0" w:line="240" w:lineRule="auto"/>
              <w:rPr>
                <w:rFonts w:cs="Arial"/>
                <w:bCs/>
                <w:sz w:val="24"/>
                <w:szCs w:val="24"/>
              </w:rPr>
            </w:pPr>
            <w:r w:rsidRPr="00AA20AB">
              <w:rPr>
                <w:rFonts w:cs="Arial"/>
                <w:bCs/>
                <w:sz w:val="24"/>
                <w:szCs w:val="24"/>
              </w:rPr>
              <w:t>La couverture des personnes très démunies reste un problème</w:t>
            </w:r>
          </w:p>
        </w:tc>
      </w:tr>
    </w:tbl>
    <w:p w:rsidR="00E5499B" w:rsidRPr="00AA20AB" w:rsidRDefault="00E5499B" w:rsidP="00380F3B">
      <w:pPr>
        <w:spacing w:after="0" w:line="312" w:lineRule="auto"/>
        <w:rPr>
          <w:rFonts w:cs="Arial"/>
          <w:b/>
          <w:bCs/>
          <w:sz w:val="28"/>
          <w:szCs w:val="28"/>
        </w:rPr>
        <w:sectPr w:rsidR="00E5499B" w:rsidRPr="00AA20AB" w:rsidSect="00E5499B">
          <w:pgSz w:w="16838" w:h="11906" w:orient="landscape"/>
          <w:pgMar w:top="1417" w:right="1417" w:bottom="1417" w:left="1417" w:header="708" w:footer="708" w:gutter="0"/>
          <w:cols w:space="708"/>
          <w:docGrid w:linePitch="360"/>
        </w:sectPr>
      </w:pPr>
    </w:p>
    <w:p w:rsidR="000C0340" w:rsidRPr="00AA20AB" w:rsidRDefault="000C0340" w:rsidP="00C95A41">
      <w:pPr>
        <w:pStyle w:val="ListParagraph"/>
        <w:numPr>
          <w:ilvl w:val="1"/>
          <w:numId w:val="20"/>
        </w:numPr>
        <w:spacing w:after="0" w:line="312" w:lineRule="auto"/>
        <w:ind w:left="1276" w:hanging="709"/>
        <w:rPr>
          <w:rFonts w:cs="Arial"/>
          <w:b/>
          <w:sz w:val="28"/>
          <w:szCs w:val="28"/>
        </w:rPr>
      </w:pPr>
      <w:r w:rsidRPr="00AA20AB">
        <w:rPr>
          <w:rFonts w:cs="Arial"/>
          <w:b/>
          <w:sz w:val="28"/>
          <w:szCs w:val="28"/>
        </w:rPr>
        <w:lastRenderedPageBreak/>
        <w:t>Mécanismes d’assurance utilisables au Togo</w:t>
      </w:r>
    </w:p>
    <w:p w:rsidR="006F2F8E" w:rsidRPr="00AA20AB" w:rsidRDefault="006F2F8E" w:rsidP="006F2F8E">
      <w:pPr>
        <w:spacing w:after="0" w:line="312" w:lineRule="auto"/>
        <w:jc w:val="both"/>
        <w:rPr>
          <w:rFonts w:cs="Arial"/>
          <w:sz w:val="28"/>
          <w:szCs w:val="28"/>
        </w:rPr>
      </w:pPr>
    </w:p>
    <w:p w:rsidR="000C0340" w:rsidRPr="00AA20AB" w:rsidRDefault="00C73313" w:rsidP="006F2F8E">
      <w:pPr>
        <w:spacing w:after="0" w:line="312" w:lineRule="auto"/>
        <w:jc w:val="both"/>
        <w:rPr>
          <w:rFonts w:cs="Arial"/>
          <w:sz w:val="28"/>
          <w:szCs w:val="28"/>
        </w:rPr>
      </w:pPr>
      <w:r w:rsidRPr="00AA20AB">
        <w:rPr>
          <w:rFonts w:cs="Arial"/>
          <w:sz w:val="28"/>
          <w:szCs w:val="28"/>
        </w:rPr>
        <w:t xml:space="preserve">Sur la base du processus encours axé sur l’INAM, en dehors de </w:t>
      </w:r>
      <w:r w:rsidR="004450E8" w:rsidRPr="00AA20AB">
        <w:rPr>
          <w:rFonts w:cs="Arial"/>
          <w:sz w:val="28"/>
          <w:szCs w:val="28"/>
        </w:rPr>
        <w:t xml:space="preserve">l’ouverture progressive de la couverture à </w:t>
      </w:r>
      <w:ins w:id="70" w:author="M" w:date="2013-11-28T13:42:00Z">
        <w:r w:rsidR="00EA0B68">
          <w:rPr>
            <w:rFonts w:cs="Arial"/>
            <w:sz w:val="28"/>
            <w:szCs w:val="28"/>
          </w:rPr>
          <w:t>d’autres</w:t>
        </w:r>
      </w:ins>
      <w:del w:id="71" w:author="M" w:date="2013-11-28T13:42:00Z">
        <w:r w:rsidR="004450E8" w:rsidRPr="00AA20AB" w:rsidDel="00EA0B68">
          <w:rPr>
            <w:rFonts w:cs="Arial"/>
            <w:sz w:val="28"/>
            <w:szCs w:val="28"/>
          </w:rPr>
          <w:delText>tous</w:delText>
        </w:r>
      </w:del>
      <w:r w:rsidR="004450E8" w:rsidRPr="00AA20AB">
        <w:rPr>
          <w:rFonts w:cs="Arial"/>
          <w:sz w:val="28"/>
          <w:szCs w:val="28"/>
        </w:rPr>
        <w:t xml:space="preserve"> groupes cibles, les autres mécanismes </w:t>
      </w:r>
      <w:r w:rsidR="002119C4" w:rsidRPr="00AA20AB">
        <w:rPr>
          <w:rFonts w:cs="Arial"/>
          <w:sz w:val="28"/>
          <w:szCs w:val="28"/>
        </w:rPr>
        <w:t>pouvant avoir plus de chance de réussir, sont par ordre d’importance décroissante :</w:t>
      </w:r>
    </w:p>
    <w:p w:rsidR="002B7DAB" w:rsidRPr="00AA20AB" w:rsidRDefault="00E170B5" w:rsidP="006F2F8E">
      <w:pPr>
        <w:pStyle w:val="ListParagraph"/>
        <w:numPr>
          <w:ilvl w:val="0"/>
          <w:numId w:val="37"/>
        </w:numPr>
        <w:spacing w:after="0" w:line="312" w:lineRule="auto"/>
        <w:jc w:val="both"/>
        <w:rPr>
          <w:rFonts w:cs="Arial"/>
          <w:sz w:val="28"/>
          <w:szCs w:val="28"/>
        </w:rPr>
      </w:pPr>
      <w:r w:rsidRPr="00AA20AB">
        <w:rPr>
          <w:rFonts w:cs="Arial"/>
          <w:sz w:val="28"/>
          <w:szCs w:val="28"/>
        </w:rPr>
        <w:t>Assurance volontaire à base communautaire</w:t>
      </w:r>
      <w:r w:rsidR="002B7DAB" w:rsidRPr="00AA20AB">
        <w:rPr>
          <w:rFonts w:cs="Arial"/>
          <w:sz w:val="28"/>
          <w:szCs w:val="28"/>
        </w:rPr>
        <w:t xml:space="preserve">  (à cause du point très important du secteur informel</w:t>
      </w:r>
      <w:r w:rsidR="004508DE" w:rsidRPr="00AA20AB">
        <w:rPr>
          <w:rFonts w:cs="Arial"/>
          <w:sz w:val="28"/>
          <w:szCs w:val="28"/>
        </w:rPr>
        <w:t> ; à condition d’</w:t>
      </w:r>
      <w:r w:rsidRPr="00AA20AB">
        <w:rPr>
          <w:rFonts w:cs="Arial"/>
          <w:sz w:val="28"/>
          <w:szCs w:val="28"/>
        </w:rPr>
        <w:t>octroyer des subventions conséquentes visant des groupes cibles spécifiques</w:t>
      </w:r>
      <w:r w:rsidR="002B7DAB" w:rsidRPr="00AA20AB">
        <w:rPr>
          <w:rFonts w:cs="Arial"/>
          <w:sz w:val="28"/>
          <w:szCs w:val="28"/>
        </w:rPr>
        <w:t>)</w:t>
      </w:r>
      <w:r w:rsidRPr="00AA20AB">
        <w:rPr>
          <w:rFonts w:cs="Arial"/>
          <w:sz w:val="28"/>
          <w:szCs w:val="28"/>
        </w:rPr>
        <w:t> ;</w:t>
      </w:r>
    </w:p>
    <w:p w:rsidR="002119C4" w:rsidRPr="00AA20AB" w:rsidRDefault="002B7DAB" w:rsidP="006F2F8E">
      <w:pPr>
        <w:pStyle w:val="ListParagraph"/>
        <w:numPr>
          <w:ilvl w:val="0"/>
          <w:numId w:val="37"/>
        </w:numPr>
        <w:spacing w:after="0" w:line="312" w:lineRule="auto"/>
        <w:jc w:val="both"/>
        <w:rPr>
          <w:rFonts w:cs="Arial"/>
          <w:sz w:val="28"/>
          <w:szCs w:val="28"/>
        </w:rPr>
      </w:pPr>
      <w:r w:rsidRPr="00AA20AB">
        <w:rPr>
          <w:rFonts w:cs="Arial"/>
          <w:sz w:val="28"/>
          <w:szCs w:val="28"/>
        </w:rPr>
        <w:t>Assurance maladie sociale </w:t>
      </w:r>
      <w:r w:rsidR="00E170B5" w:rsidRPr="00AA20AB">
        <w:rPr>
          <w:rFonts w:cs="Arial"/>
          <w:sz w:val="28"/>
          <w:szCs w:val="28"/>
        </w:rPr>
        <w:t>(à condition de mettre en place des structures efficaces de gestion)</w:t>
      </w:r>
      <w:r w:rsidRPr="00AA20AB">
        <w:rPr>
          <w:rFonts w:cs="Arial"/>
          <w:sz w:val="28"/>
          <w:szCs w:val="28"/>
        </w:rPr>
        <w:t>;</w:t>
      </w:r>
    </w:p>
    <w:p w:rsidR="00E170B5" w:rsidRPr="00AA20AB" w:rsidRDefault="00E170B5" w:rsidP="006F2F8E">
      <w:pPr>
        <w:pStyle w:val="ListParagraph"/>
        <w:numPr>
          <w:ilvl w:val="0"/>
          <w:numId w:val="37"/>
        </w:numPr>
        <w:spacing w:after="0" w:line="312" w:lineRule="auto"/>
        <w:jc w:val="both"/>
        <w:rPr>
          <w:rFonts w:cs="Arial"/>
          <w:sz w:val="28"/>
          <w:szCs w:val="28"/>
        </w:rPr>
      </w:pPr>
      <w:r w:rsidRPr="00AA20AB">
        <w:rPr>
          <w:rFonts w:cs="Arial"/>
          <w:sz w:val="28"/>
          <w:szCs w:val="28"/>
        </w:rPr>
        <w:t>Régime d'assurance maladie nationale (à condition de mettre en place une structure de gestion autonome)</w:t>
      </w:r>
    </w:p>
    <w:p w:rsidR="00E170B5" w:rsidRPr="00AA20AB" w:rsidRDefault="00E170B5" w:rsidP="006F2F8E">
      <w:pPr>
        <w:pStyle w:val="ListParagraph"/>
        <w:numPr>
          <w:ilvl w:val="0"/>
          <w:numId w:val="37"/>
        </w:numPr>
        <w:spacing w:after="0" w:line="312" w:lineRule="auto"/>
        <w:jc w:val="both"/>
        <w:rPr>
          <w:rFonts w:cs="Arial"/>
          <w:sz w:val="28"/>
          <w:szCs w:val="28"/>
        </w:rPr>
      </w:pPr>
      <w:r w:rsidRPr="00AA20AB">
        <w:rPr>
          <w:rFonts w:cs="Arial"/>
          <w:sz w:val="28"/>
          <w:szCs w:val="28"/>
        </w:rPr>
        <w:t xml:space="preserve">Régimes volontaires privés (à condition d’en octroyer des subventions conséquentes visant des groupes cibles spécifiques). </w:t>
      </w:r>
    </w:p>
    <w:p w:rsidR="00150829" w:rsidRPr="00AA20AB" w:rsidRDefault="00150829" w:rsidP="006F2F8E">
      <w:pPr>
        <w:spacing w:after="0" w:line="312" w:lineRule="auto"/>
        <w:rPr>
          <w:rFonts w:cs="Arial"/>
          <w:sz w:val="28"/>
          <w:szCs w:val="28"/>
        </w:rPr>
      </w:pPr>
    </w:p>
    <w:p w:rsidR="00D936DD" w:rsidRPr="00AA20AB" w:rsidRDefault="00D936DD" w:rsidP="006F2F8E">
      <w:pPr>
        <w:pStyle w:val="ListParagraph"/>
        <w:numPr>
          <w:ilvl w:val="0"/>
          <w:numId w:val="20"/>
        </w:numPr>
        <w:spacing w:after="0" w:line="312" w:lineRule="auto"/>
        <w:jc w:val="both"/>
        <w:rPr>
          <w:rFonts w:cs="Arial"/>
          <w:b/>
          <w:sz w:val="28"/>
          <w:szCs w:val="28"/>
        </w:rPr>
      </w:pPr>
      <w:r w:rsidRPr="00AA20AB">
        <w:rPr>
          <w:rFonts w:cs="Arial"/>
          <w:b/>
          <w:sz w:val="28"/>
          <w:szCs w:val="28"/>
        </w:rPr>
        <w:t xml:space="preserve">Togo vers une couverture universelle </w:t>
      </w:r>
      <w:r w:rsidR="0066659E" w:rsidRPr="00AA20AB">
        <w:rPr>
          <w:rFonts w:cs="Arial"/>
          <w:b/>
          <w:sz w:val="28"/>
          <w:szCs w:val="28"/>
        </w:rPr>
        <w:t>(CU)</w:t>
      </w:r>
    </w:p>
    <w:p w:rsidR="001F293B" w:rsidRPr="00AA20AB" w:rsidRDefault="001F293B" w:rsidP="006F2F8E">
      <w:pPr>
        <w:pStyle w:val="ListParagraph"/>
        <w:numPr>
          <w:ilvl w:val="1"/>
          <w:numId w:val="20"/>
        </w:numPr>
        <w:spacing w:after="0" w:line="312" w:lineRule="auto"/>
        <w:ind w:left="1276" w:hanging="709"/>
        <w:jc w:val="both"/>
        <w:rPr>
          <w:rFonts w:cs="Arial"/>
          <w:b/>
          <w:sz w:val="28"/>
          <w:szCs w:val="28"/>
        </w:rPr>
      </w:pPr>
      <w:r w:rsidRPr="00AA20AB">
        <w:rPr>
          <w:rFonts w:cs="Arial"/>
          <w:b/>
          <w:sz w:val="28"/>
          <w:szCs w:val="28"/>
        </w:rPr>
        <w:t xml:space="preserve">Autres mécanismes visant la couverture universelle </w:t>
      </w:r>
    </w:p>
    <w:p w:rsidR="006F2F8E" w:rsidRPr="00AA20AB" w:rsidRDefault="006F2F8E" w:rsidP="006F2F8E">
      <w:pPr>
        <w:spacing w:after="0" w:line="312" w:lineRule="auto"/>
        <w:jc w:val="both"/>
        <w:rPr>
          <w:rFonts w:cs="Arial"/>
          <w:sz w:val="28"/>
          <w:szCs w:val="28"/>
        </w:rPr>
      </w:pPr>
    </w:p>
    <w:p w:rsidR="001F293B" w:rsidRPr="00AA20AB" w:rsidRDefault="00340DD4" w:rsidP="006F2F8E">
      <w:pPr>
        <w:spacing w:after="0" w:line="312" w:lineRule="auto"/>
        <w:jc w:val="both"/>
        <w:rPr>
          <w:rFonts w:cs="Arial"/>
          <w:sz w:val="28"/>
          <w:szCs w:val="28"/>
        </w:rPr>
      </w:pPr>
      <w:r w:rsidRPr="00AA20AB">
        <w:rPr>
          <w:rFonts w:cs="Arial"/>
          <w:sz w:val="28"/>
          <w:szCs w:val="28"/>
        </w:rPr>
        <w:t>La mise en place d’une couverture universelle, nécessite certes</w:t>
      </w:r>
      <w:r w:rsidR="00DB6C65" w:rsidRPr="00AA20AB">
        <w:rPr>
          <w:rFonts w:cs="Arial"/>
          <w:sz w:val="28"/>
          <w:szCs w:val="28"/>
        </w:rPr>
        <w:t xml:space="preserve"> des ressources financières adaptées, mais, outre les questions de financement </w:t>
      </w:r>
      <w:r w:rsidR="00CC51BB" w:rsidRPr="00AA20AB">
        <w:rPr>
          <w:rFonts w:cs="Arial"/>
          <w:sz w:val="28"/>
          <w:szCs w:val="28"/>
        </w:rPr>
        <w:t>d’autres aspects sont à prendre à compte, notamment :</w:t>
      </w:r>
    </w:p>
    <w:p w:rsidR="00AA45AE" w:rsidRPr="00AA20AB" w:rsidRDefault="00AA45AE" w:rsidP="006F2F8E">
      <w:pPr>
        <w:pStyle w:val="ListParagraph"/>
        <w:numPr>
          <w:ilvl w:val="0"/>
          <w:numId w:val="30"/>
        </w:numPr>
        <w:spacing w:after="0" w:line="312" w:lineRule="auto"/>
        <w:jc w:val="both"/>
        <w:rPr>
          <w:rFonts w:cs="Arial"/>
          <w:sz w:val="28"/>
          <w:szCs w:val="28"/>
        </w:rPr>
      </w:pPr>
      <w:r w:rsidRPr="00AA20AB">
        <w:rPr>
          <w:rFonts w:cs="Arial"/>
          <w:sz w:val="28"/>
          <w:szCs w:val="28"/>
        </w:rPr>
        <w:t>La garantie de la qualité et de complétude des soins de services offerts à tous les niveaux</w:t>
      </w:r>
      <w:r w:rsidR="00D83EFE" w:rsidRPr="00AA20AB">
        <w:rPr>
          <w:rFonts w:cs="Arial"/>
          <w:sz w:val="28"/>
          <w:szCs w:val="28"/>
        </w:rPr>
        <w:t xml:space="preserve"> : accueil, continuité des soins, </w:t>
      </w:r>
      <w:r w:rsidRPr="00AA20AB">
        <w:rPr>
          <w:rFonts w:cs="Arial"/>
          <w:sz w:val="28"/>
          <w:szCs w:val="28"/>
        </w:rPr>
        <w:t>AQS</w:t>
      </w:r>
      <w:r w:rsidR="00F12787" w:rsidRPr="00AA20AB">
        <w:rPr>
          <w:rStyle w:val="FootnoteReference"/>
          <w:rFonts w:cs="Arial"/>
          <w:sz w:val="28"/>
          <w:szCs w:val="28"/>
        </w:rPr>
        <w:footnoteReference w:id="13"/>
      </w:r>
      <w:r w:rsidRPr="00AA20AB">
        <w:rPr>
          <w:rFonts w:cs="Arial"/>
          <w:sz w:val="28"/>
          <w:szCs w:val="28"/>
        </w:rPr>
        <w:t>, PI</w:t>
      </w:r>
      <w:r w:rsidR="00F12787" w:rsidRPr="00AA20AB">
        <w:rPr>
          <w:rStyle w:val="FootnoteReference"/>
          <w:rFonts w:cs="Arial"/>
          <w:sz w:val="28"/>
          <w:szCs w:val="28"/>
        </w:rPr>
        <w:footnoteReference w:id="14"/>
      </w:r>
      <w:r w:rsidRPr="00AA20AB">
        <w:rPr>
          <w:rFonts w:cs="Arial"/>
          <w:sz w:val="28"/>
          <w:szCs w:val="28"/>
        </w:rPr>
        <w:t>,</w:t>
      </w:r>
      <w:r w:rsidR="00D83EFE" w:rsidRPr="00AA20AB">
        <w:rPr>
          <w:rFonts w:cs="Arial"/>
          <w:sz w:val="28"/>
          <w:szCs w:val="28"/>
        </w:rPr>
        <w:t xml:space="preserve"> </w:t>
      </w:r>
      <w:r w:rsidRPr="00AA20AB">
        <w:rPr>
          <w:rFonts w:cs="Arial"/>
          <w:sz w:val="28"/>
          <w:szCs w:val="28"/>
        </w:rPr>
        <w:t>équipements adaptés, RHS</w:t>
      </w:r>
      <w:r w:rsidR="00303DAE" w:rsidRPr="00AA20AB">
        <w:rPr>
          <w:rStyle w:val="FootnoteReference"/>
          <w:rFonts w:cs="Arial"/>
          <w:sz w:val="28"/>
          <w:szCs w:val="28"/>
        </w:rPr>
        <w:footnoteReference w:id="15"/>
      </w:r>
      <w:r w:rsidRPr="00AA20AB">
        <w:rPr>
          <w:rFonts w:cs="Arial"/>
          <w:sz w:val="28"/>
          <w:szCs w:val="28"/>
        </w:rPr>
        <w:t xml:space="preserve"> en quantité et qualités suffisances, équipements adaptés, pilotage du système adéquat) ;</w:t>
      </w:r>
    </w:p>
    <w:p w:rsidR="00B41FCE" w:rsidRPr="00AA20AB" w:rsidRDefault="00AA45AE" w:rsidP="006F2F8E">
      <w:pPr>
        <w:pStyle w:val="ListParagraph"/>
        <w:numPr>
          <w:ilvl w:val="0"/>
          <w:numId w:val="30"/>
        </w:numPr>
        <w:spacing w:after="0" w:line="312" w:lineRule="auto"/>
        <w:jc w:val="both"/>
        <w:rPr>
          <w:rFonts w:cs="Arial"/>
          <w:sz w:val="28"/>
          <w:szCs w:val="28"/>
        </w:rPr>
      </w:pPr>
      <w:r w:rsidRPr="00AA20AB">
        <w:rPr>
          <w:rFonts w:cs="Arial"/>
          <w:sz w:val="28"/>
          <w:szCs w:val="28"/>
        </w:rPr>
        <w:t>L’amélioration de l’accessibilité géographique</w:t>
      </w:r>
      <w:r w:rsidR="00B41FCE" w:rsidRPr="00AA20AB">
        <w:rPr>
          <w:rFonts w:cs="Arial"/>
          <w:sz w:val="28"/>
          <w:szCs w:val="28"/>
        </w:rPr>
        <w:t xml:space="preserve"> (rapprochement des structures d’offre des usagers à travers diverses stratégies : fixes, </w:t>
      </w:r>
      <w:r w:rsidR="00B41FCE" w:rsidRPr="00AA20AB">
        <w:rPr>
          <w:rFonts w:cs="Arial"/>
          <w:sz w:val="28"/>
          <w:szCs w:val="28"/>
        </w:rPr>
        <w:lastRenderedPageBreak/>
        <w:t>mobiles et avancées</w:t>
      </w:r>
      <w:r w:rsidRPr="00AA20AB">
        <w:rPr>
          <w:rFonts w:cs="Arial"/>
          <w:sz w:val="28"/>
          <w:szCs w:val="28"/>
        </w:rPr>
        <w:t> </w:t>
      </w:r>
      <w:r w:rsidR="00B41FCE" w:rsidRPr="00AA20AB">
        <w:rPr>
          <w:rFonts w:cs="Arial"/>
          <w:sz w:val="28"/>
          <w:szCs w:val="28"/>
        </w:rPr>
        <w:t>dans divers domaines autres que les classiques : PEV, SR etc.) ;</w:t>
      </w:r>
    </w:p>
    <w:p w:rsidR="00AA45AE" w:rsidRPr="00AA20AB" w:rsidRDefault="00B41FCE" w:rsidP="006F2F8E">
      <w:pPr>
        <w:pStyle w:val="ListParagraph"/>
        <w:numPr>
          <w:ilvl w:val="0"/>
          <w:numId w:val="30"/>
        </w:numPr>
        <w:spacing w:after="0" w:line="312" w:lineRule="auto"/>
        <w:jc w:val="both"/>
        <w:rPr>
          <w:rFonts w:cs="Arial"/>
          <w:sz w:val="28"/>
          <w:szCs w:val="28"/>
        </w:rPr>
      </w:pPr>
      <w:r w:rsidRPr="00AA20AB">
        <w:rPr>
          <w:rFonts w:cs="Arial"/>
          <w:sz w:val="28"/>
          <w:szCs w:val="28"/>
        </w:rPr>
        <w:t>L</w:t>
      </w:r>
      <w:r w:rsidR="00C4574E" w:rsidRPr="00AA20AB">
        <w:rPr>
          <w:rFonts w:cs="Arial"/>
          <w:sz w:val="28"/>
          <w:szCs w:val="28"/>
        </w:rPr>
        <w:t xml:space="preserve">e renforcement de la protection contre le risque financier (subvention de biens, soins et services de santé, </w:t>
      </w:r>
      <w:r w:rsidRPr="00AA20AB">
        <w:rPr>
          <w:rFonts w:cs="Arial"/>
          <w:sz w:val="28"/>
          <w:szCs w:val="28"/>
        </w:rPr>
        <w:t xml:space="preserve">élargissement </w:t>
      </w:r>
      <w:r w:rsidR="00C4574E" w:rsidRPr="00AA20AB">
        <w:rPr>
          <w:rFonts w:cs="Arial"/>
          <w:sz w:val="28"/>
          <w:szCs w:val="28"/>
        </w:rPr>
        <w:t xml:space="preserve">des champs et </w:t>
      </w:r>
      <w:r w:rsidRPr="00AA20AB">
        <w:rPr>
          <w:rFonts w:cs="Arial"/>
          <w:sz w:val="28"/>
          <w:szCs w:val="28"/>
        </w:rPr>
        <w:t>cibles de protection sociale</w:t>
      </w:r>
      <w:r w:rsidR="00AA45AE" w:rsidRPr="00AA20AB">
        <w:rPr>
          <w:rFonts w:cs="Arial"/>
          <w:sz w:val="28"/>
          <w:szCs w:val="28"/>
        </w:rPr>
        <w:t xml:space="preserve"> </w:t>
      </w:r>
      <w:r w:rsidR="00C4574E" w:rsidRPr="00AA20AB">
        <w:rPr>
          <w:rFonts w:cs="Arial"/>
          <w:sz w:val="28"/>
          <w:szCs w:val="28"/>
        </w:rPr>
        <w:t xml:space="preserve">et d’AMO, la mise en place d’une politique et des stratégies de développement des Mutuelles de Santé, </w:t>
      </w:r>
      <w:r w:rsidR="002E504F" w:rsidRPr="00AA20AB">
        <w:rPr>
          <w:rFonts w:cs="Arial"/>
          <w:sz w:val="28"/>
          <w:szCs w:val="28"/>
        </w:rPr>
        <w:t>la définition d’un cadre plus approprié de l</w:t>
      </w:r>
      <w:r w:rsidR="00561FF8" w:rsidRPr="00AA20AB">
        <w:rPr>
          <w:rFonts w:cs="Arial"/>
          <w:sz w:val="28"/>
          <w:szCs w:val="28"/>
        </w:rPr>
        <w:t>’</w:t>
      </w:r>
      <w:r w:rsidR="002E504F" w:rsidRPr="00AA20AB">
        <w:rPr>
          <w:rFonts w:cs="Arial"/>
          <w:sz w:val="28"/>
          <w:szCs w:val="28"/>
        </w:rPr>
        <w:t xml:space="preserve">intervention des </w:t>
      </w:r>
      <w:r w:rsidR="00106BE7" w:rsidRPr="00AA20AB">
        <w:rPr>
          <w:rFonts w:cs="Arial"/>
          <w:sz w:val="28"/>
          <w:szCs w:val="28"/>
        </w:rPr>
        <w:t>sociétés d’assurance privé</w:t>
      </w:r>
      <w:r w:rsidR="008F421C" w:rsidRPr="00AA20AB">
        <w:rPr>
          <w:rFonts w:cs="Arial"/>
          <w:sz w:val="28"/>
          <w:szCs w:val="28"/>
        </w:rPr>
        <w:t>es,</w:t>
      </w:r>
      <w:r w:rsidR="00C4574E" w:rsidRPr="00AA20AB">
        <w:rPr>
          <w:rFonts w:cs="Arial"/>
          <w:sz w:val="28"/>
          <w:szCs w:val="28"/>
        </w:rPr>
        <w:t xml:space="preserve"> etc.) ;</w:t>
      </w:r>
    </w:p>
    <w:p w:rsidR="00C4574E" w:rsidRPr="00AA20AB" w:rsidRDefault="008F421C" w:rsidP="006F2F8E">
      <w:pPr>
        <w:pStyle w:val="ListParagraph"/>
        <w:numPr>
          <w:ilvl w:val="0"/>
          <w:numId w:val="30"/>
        </w:numPr>
        <w:spacing w:after="0" w:line="312" w:lineRule="auto"/>
        <w:jc w:val="both"/>
        <w:rPr>
          <w:rFonts w:cs="Arial"/>
          <w:sz w:val="28"/>
          <w:szCs w:val="28"/>
        </w:rPr>
      </w:pPr>
      <w:r w:rsidRPr="00AA20AB">
        <w:rPr>
          <w:rFonts w:cs="Arial"/>
          <w:sz w:val="28"/>
          <w:szCs w:val="28"/>
        </w:rPr>
        <w:t xml:space="preserve">Autres mesures : </w:t>
      </w:r>
    </w:p>
    <w:p w:rsidR="008F421C" w:rsidRPr="00AA20AB" w:rsidRDefault="00D83EFE" w:rsidP="006F2F8E">
      <w:pPr>
        <w:pStyle w:val="ListParagraph"/>
        <w:numPr>
          <w:ilvl w:val="1"/>
          <w:numId w:val="30"/>
        </w:numPr>
        <w:spacing w:after="0" w:line="312" w:lineRule="auto"/>
        <w:jc w:val="both"/>
        <w:rPr>
          <w:rFonts w:cs="Arial"/>
          <w:sz w:val="28"/>
          <w:szCs w:val="28"/>
        </w:rPr>
      </w:pPr>
      <w:r w:rsidRPr="00AA20AB">
        <w:rPr>
          <w:rFonts w:cs="Arial"/>
          <w:sz w:val="28"/>
          <w:szCs w:val="28"/>
        </w:rPr>
        <w:t xml:space="preserve">Lutte contre le marché illicite de santé : médicaments en vente dans les rues, formations </w:t>
      </w:r>
      <w:r w:rsidR="007B386D" w:rsidRPr="00AA20AB">
        <w:rPr>
          <w:rFonts w:cs="Arial"/>
          <w:sz w:val="28"/>
          <w:szCs w:val="28"/>
        </w:rPr>
        <w:t xml:space="preserve">sanitaires non autorisées ; </w:t>
      </w:r>
    </w:p>
    <w:p w:rsidR="00633894" w:rsidRPr="00AA20AB" w:rsidRDefault="00633894" w:rsidP="006F2F8E">
      <w:pPr>
        <w:pStyle w:val="ListParagraph"/>
        <w:numPr>
          <w:ilvl w:val="1"/>
          <w:numId w:val="30"/>
        </w:numPr>
        <w:spacing w:after="0" w:line="312" w:lineRule="auto"/>
        <w:jc w:val="both"/>
        <w:rPr>
          <w:rFonts w:cs="Arial"/>
          <w:sz w:val="28"/>
          <w:szCs w:val="28"/>
        </w:rPr>
      </w:pPr>
      <w:r w:rsidRPr="00AA20AB">
        <w:rPr>
          <w:rFonts w:cs="Arial"/>
          <w:sz w:val="28"/>
          <w:szCs w:val="28"/>
        </w:rPr>
        <w:t xml:space="preserve">Prise en compte de la médecine traditionnelle dans l’offre de soins ; </w:t>
      </w:r>
    </w:p>
    <w:p w:rsidR="008F421C" w:rsidRPr="00AA20AB" w:rsidRDefault="008F421C" w:rsidP="006F2F8E">
      <w:pPr>
        <w:pStyle w:val="ListParagraph"/>
        <w:numPr>
          <w:ilvl w:val="1"/>
          <w:numId w:val="30"/>
        </w:numPr>
        <w:spacing w:after="0" w:line="312" w:lineRule="auto"/>
        <w:jc w:val="both"/>
        <w:rPr>
          <w:rFonts w:cs="Arial"/>
          <w:sz w:val="28"/>
          <w:szCs w:val="28"/>
        </w:rPr>
      </w:pPr>
      <w:r w:rsidRPr="00AA20AB">
        <w:rPr>
          <w:rFonts w:cs="Arial"/>
          <w:sz w:val="28"/>
          <w:szCs w:val="28"/>
        </w:rPr>
        <w:t>Développement de mesures favorisant l’équité d’accès aux soins ;</w:t>
      </w:r>
    </w:p>
    <w:p w:rsidR="008F421C" w:rsidRPr="00AA20AB" w:rsidRDefault="008F421C" w:rsidP="006F2F8E">
      <w:pPr>
        <w:pStyle w:val="ListParagraph"/>
        <w:numPr>
          <w:ilvl w:val="1"/>
          <w:numId w:val="30"/>
        </w:numPr>
        <w:spacing w:after="0" w:line="312" w:lineRule="auto"/>
        <w:jc w:val="both"/>
        <w:rPr>
          <w:rFonts w:cs="Arial"/>
          <w:sz w:val="28"/>
          <w:szCs w:val="28"/>
        </w:rPr>
      </w:pPr>
      <w:r w:rsidRPr="00AA20AB">
        <w:rPr>
          <w:rFonts w:cs="Arial"/>
          <w:sz w:val="28"/>
          <w:szCs w:val="28"/>
        </w:rPr>
        <w:t xml:space="preserve">Amélioration de la gestion des ressources de toute nature ; </w:t>
      </w:r>
    </w:p>
    <w:p w:rsidR="008F421C" w:rsidRPr="00AA20AB" w:rsidRDefault="008F421C" w:rsidP="006F2F8E">
      <w:pPr>
        <w:pStyle w:val="ListParagraph"/>
        <w:numPr>
          <w:ilvl w:val="1"/>
          <w:numId w:val="30"/>
        </w:numPr>
        <w:spacing w:after="0" w:line="312" w:lineRule="auto"/>
        <w:jc w:val="both"/>
        <w:rPr>
          <w:rFonts w:cs="Arial"/>
          <w:sz w:val="28"/>
          <w:szCs w:val="28"/>
        </w:rPr>
      </w:pPr>
      <w:r w:rsidRPr="00AA20AB">
        <w:rPr>
          <w:rFonts w:cs="Arial"/>
          <w:sz w:val="28"/>
          <w:szCs w:val="28"/>
        </w:rPr>
        <w:t xml:space="preserve">Mise à jour périodique des tarifs appliqués dans les structures de santé sur la base d’une enquête sur la capacité contributive de ménages ; </w:t>
      </w:r>
    </w:p>
    <w:p w:rsidR="008F421C" w:rsidRPr="00AA20AB" w:rsidRDefault="008F421C" w:rsidP="006F2F8E">
      <w:pPr>
        <w:pStyle w:val="ListParagraph"/>
        <w:numPr>
          <w:ilvl w:val="1"/>
          <w:numId w:val="30"/>
        </w:numPr>
        <w:spacing w:after="0" w:line="312" w:lineRule="auto"/>
        <w:jc w:val="both"/>
        <w:rPr>
          <w:rFonts w:cs="Arial"/>
          <w:sz w:val="28"/>
          <w:szCs w:val="28"/>
        </w:rPr>
      </w:pPr>
      <w:r w:rsidRPr="00AA20AB">
        <w:rPr>
          <w:rFonts w:cs="Arial"/>
          <w:sz w:val="28"/>
          <w:szCs w:val="28"/>
        </w:rPr>
        <w:t>Renforcement de la prescription et l’utilisation des médicaments génériques</w:t>
      </w:r>
      <w:r w:rsidR="00C46B36" w:rsidRPr="00AA20AB">
        <w:rPr>
          <w:rFonts w:cs="Arial"/>
          <w:sz w:val="28"/>
          <w:szCs w:val="28"/>
        </w:rPr>
        <w:t> ;</w:t>
      </w:r>
    </w:p>
    <w:p w:rsidR="00C46B36" w:rsidRPr="00AA20AB" w:rsidRDefault="008F421C" w:rsidP="006F2F8E">
      <w:pPr>
        <w:pStyle w:val="ListParagraph"/>
        <w:numPr>
          <w:ilvl w:val="1"/>
          <w:numId w:val="30"/>
        </w:numPr>
        <w:spacing w:after="0" w:line="312" w:lineRule="auto"/>
        <w:jc w:val="both"/>
        <w:rPr>
          <w:rFonts w:cs="Arial"/>
          <w:sz w:val="28"/>
          <w:szCs w:val="28"/>
        </w:rPr>
      </w:pPr>
      <w:r w:rsidRPr="00AA20AB">
        <w:rPr>
          <w:rFonts w:cs="Arial"/>
          <w:sz w:val="28"/>
          <w:szCs w:val="28"/>
        </w:rPr>
        <w:t>Renforcement de la sensibilisation de la population sur le respect de la pyramide sanitaire</w:t>
      </w:r>
      <w:r w:rsidR="00C46B36" w:rsidRPr="00AA20AB">
        <w:rPr>
          <w:rFonts w:cs="Arial"/>
          <w:sz w:val="28"/>
          <w:szCs w:val="28"/>
        </w:rPr>
        <w:t> ;</w:t>
      </w:r>
    </w:p>
    <w:p w:rsidR="004537DF" w:rsidRPr="00AA20AB" w:rsidRDefault="00C46B36" w:rsidP="006F2F8E">
      <w:pPr>
        <w:pStyle w:val="ListParagraph"/>
        <w:numPr>
          <w:ilvl w:val="1"/>
          <w:numId w:val="30"/>
        </w:numPr>
        <w:spacing w:after="0" w:line="312" w:lineRule="auto"/>
        <w:jc w:val="both"/>
        <w:rPr>
          <w:rFonts w:cs="Arial"/>
          <w:sz w:val="28"/>
          <w:szCs w:val="28"/>
        </w:rPr>
      </w:pPr>
      <w:r w:rsidRPr="00AA20AB">
        <w:rPr>
          <w:rFonts w:cs="Arial"/>
          <w:sz w:val="28"/>
          <w:szCs w:val="28"/>
        </w:rPr>
        <w:t>Implication d’autres secteurs ’environnement, les travaux publics, l’eau, l’agriculture, l’hygiène et l’assainissement sont complémentaires pour l’atteinte des objectifs de la couverture universelle</w:t>
      </w:r>
      <w:r w:rsidR="008F421C" w:rsidRPr="00AA20AB">
        <w:rPr>
          <w:rFonts w:cs="Arial"/>
          <w:sz w:val="28"/>
          <w:szCs w:val="28"/>
        </w:rPr>
        <w:t xml:space="preserve">. </w:t>
      </w:r>
    </w:p>
    <w:p w:rsidR="00633894" w:rsidRPr="00AA20AB" w:rsidRDefault="00633894" w:rsidP="006F2F8E">
      <w:pPr>
        <w:pStyle w:val="ListParagraph"/>
        <w:spacing w:after="0" w:line="312" w:lineRule="auto"/>
        <w:ind w:left="1440"/>
        <w:jc w:val="both"/>
        <w:rPr>
          <w:rFonts w:cs="Arial"/>
          <w:sz w:val="28"/>
          <w:szCs w:val="28"/>
        </w:rPr>
      </w:pPr>
    </w:p>
    <w:p w:rsidR="00A73AE6" w:rsidRPr="001A27FB" w:rsidRDefault="00A54E9E" w:rsidP="006F2F8E">
      <w:pPr>
        <w:pStyle w:val="ListParagraph"/>
        <w:numPr>
          <w:ilvl w:val="1"/>
          <w:numId w:val="20"/>
        </w:numPr>
        <w:spacing w:after="0" w:line="312" w:lineRule="auto"/>
        <w:ind w:left="1276" w:hanging="709"/>
        <w:jc w:val="both"/>
        <w:rPr>
          <w:rFonts w:cs="Arial"/>
          <w:b/>
          <w:sz w:val="28"/>
          <w:szCs w:val="28"/>
          <w:rPrChange w:id="72" w:author="M" w:date="2013-11-27T09:51:00Z">
            <w:rPr>
              <w:rFonts w:cs="Arial"/>
              <w:sz w:val="28"/>
              <w:szCs w:val="28"/>
            </w:rPr>
          </w:rPrChange>
        </w:rPr>
      </w:pPr>
      <w:r w:rsidRPr="00A54E9E">
        <w:rPr>
          <w:rFonts w:cs="Arial"/>
          <w:b/>
          <w:sz w:val="28"/>
          <w:szCs w:val="28"/>
          <w:rPrChange w:id="73" w:author="M" w:date="2013-11-27T09:51:00Z">
            <w:rPr>
              <w:rFonts w:cs="Arial"/>
              <w:color w:val="0000FF"/>
              <w:sz w:val="28"/>
              <w:szCs w:val="28"/>
              <w:u w:val="single"/>
            </w:rPr>
          </w:rPrChange>
        </w:rPr>
        <w:t>Interventions majeures à moyen terme pour la CU</w:t>
      </w:r>
    </w:p>
    <w:p w:rsidR="00A13813" w:rsidRPr="00AA20AB" w:rsidRDefault="004F772D" w:rsidP="006F2F8E">
      <w:pPr>
        <w:autoSpaceDE w:val="0"/>
        <w:autoSpaceDN w:val="0"/>
        <w:adjustRightInd w:val="0"/>
        <w:spacing w:after="0" w:line="312" w:lineRule="auto"/>
        <w:jc w:val="both"/>
        <w:rPr>
          <w:rFonts w:cs="Arial"/>
          <w:sz w:val="28"/>
          <w:szCs w:val="28"/>
        </w:rPr>
      </w:pPr>
      <w:r w:rsidRPr="00AA20AB">
        <w:rPr>
          <w:rFonts w:cs="Arial"/>
          <w:sz w:val="28"/>
          <w:szCs w:val="28"/>
        </w:rPr>
        <w:t xml:space="preserve">Pour </w:t>
      </w:r>
      <w:r w:rsidR="00A13813" w:rsidRPr="00AA20AB">
        <w:rPr>
          <w:rFonts w:cs="Arial"/>
          <w:sz w:val="28"/>
          <w:szCs w:val="28"/>
        </w:rPr>
        <w:t xml:space="preserve">faire </w:t>
      </w:r>
      <w:r w:rsidRPr="00AA20AB">
        <w:rPr>
          <w:rFonts w:cs="Arial"/>
          <w:sz w:val="28"/>
          <w:szCs w:val="28"/>
        </w:rPr>
        <w:t xml:space="preserve">face aux nombreux défis à relever </w:t>
      </w:r>
      <w:r w:rsidR="00A13813" w:rsidRPr="00AA20AB">
        <w:rPr>
          <w:rFonts w:cs="Arial"/>
          <w:sz w:val="28"/>
          <w:szCs w:val="28"/>
        </w:rPr>
        <w:t>et</w:t>
      </w:r>
      <w:r w:rsidRPr="00AA20AB">
        <w:rPr>
          <w:rFonts w:cs="Arial"/>
          <w:sz w:val="28"/>
          <w:szCs w:val="28"/>
        </w:rPr>
        <w:t xml:space="preserve"> offrir une couverture universelle aux Togolais, </w:t>
      </w:r>
      <w:r w:rsidR="00A13813" w:rsidRPr="00AA20AB">
        <w:rPr>
          <w:rFonts w:cs="Arial"/>
          <w:sz w:val="28"/>
          <w:szCs w:val="28"/>
        </w:rPr>
        <w:t xml:space="preserve">il est prévu la mise  en  place  progressive d’un  socle  de  protection sociale  universel  en  vue  de  permettre  à  toutes  les  </w:t>
      </w:r>
      <w:r w:rsidR="00A13813" w:rsidRPr="00AA20AB">
        <w:rPr>
          <w:rFonts w:cs="Arial"/>
          <w:sz w:val="28"/>
          <w:szCs w:val="28"/>
        </w:rPr>
        <w:lastRenderedPageBreak/>
        <w:t xml:space="preserve">catégories  de  la  population de  disposer  d’un minimum  de  services  essentiels  et  de  transferts  sociaux (à travers une  politique  et  une  stratégie  nationales  de  protection  sociale). </w:t>
      </w:r>
    </w:p>
    <w:p w:rsidR="008B36C7" w:rsidRPr="00AA20AB" w:rsidRDefault="008B36C7" w:rsidP="006F2F8E">
      <w:pPr>
        <w:autoSpaceDE w:val="0"/>
        <w:autoSpaceDN w:val="0"/>
        <w:adjustRightInd w:val="0"/>
        <w:spacing w:after="0" w:line="312" w:lineRule="auto"/>
        <w:jc w:val="both"/>
        <w:rPr>
          <w:rFonts w:cs="Arial"/>
          <w:sz w:val="28"/>
          <w:szCs w:val="28"/>
        </w:rPr>
      </w:pPr>
    </w:p>
    <w:p w:rsidR="004F772D" w:rsidRPr="00AA20AB" w:rsidRDefault="00A13813" w:rsidP="006F2F8E">
      <w:pPr>
        <w:autoSpaceDE w:val="0"/>
        <w:autoSpaceDN w:val="0"/>
        <w:adjustRightInd w:val="0"/>
        <w:spacing w:after="0" w:line="312" w:lineRule="auto"/>
        <w:jc w:val="both"/>
        <w:rPr>
          <w:rFonts w:cs="Arial"/>
          <w:sz w:val="28"/>
          <w:szCs w:val="28"/>
        </w:rPr>
      </w:pPr>
      <w:r w:rsidRPr="00AA20AB">
        <w:rPr>
          <w:rFonts w:cs="Arial"/>
          <w:sz w:val="28"/>
          <w:szCs w:val="28"/>
        </w:rPr>
        <w:t xml:space="preserve">A cet effet, </w:t>
      </w:r>
      <w:r w:rsidR="004F772D" w:rsidRPr="00AA20AB">
        <w:rPr>
          <w:rFonts w:cs="Arial"/>
          <w:sz w:val="28"/>
          <w:szCs w:val="28"/>
        </w:rPr>
        <w:t xml:space="preserve">la </w:t>
      </w:r>
      <w:r w:rsidR="00E272C9" w:rsidRPr="00AA20AB">
        <w:rPr>
          <w:rFonts w:cs="Arial"/>
          <w:sz w:val="28"/>
          <w:szCs w:val="28"/>
        </w:rPr>
        <w:t>Stratégie de Croissance Accélérée et de Promotion de l’Emploi (</w:t>
      </w:r>
      <w:r w:rsidR="004F772D" w:rsidRPr="00AA20AB">
        <w:rPr>
          <w:rFonts w:cs="Arial"/>
          <w:sz w:val="28"/>
          <w:szCs w:val="28"/>
        </w:rPr>
        <w:t>SCAPE 2013-2017</w:t>
      </w:r>
      <w:r w:rsidR="00E272C9" w:rsidRPr="00AA20AB">
        <w:rPr>
          <w:rFonts w:cs="Arial"/>
          <w:sz w:val="28"/>
          <w:szCs w:val="28"/>
        </w:rPr>
        <w:t>)</w:t>
      </w:r>
      <w:r w:rsidR="004F772D" w:rsidRPr="00AA20AB">
        <w:rPr>
          <w:rFonts w:cs="Arial"/>
          <w:sz w:val="28"/>
          <w:szCs w:val="28"/>
        </w:rPr>
        <w:t xml:space="preserve"> a défini les stratégies majeures que sont entre autres : </w:t>
      </w:r>
    </w:p>
    <w:p w:rsidR="00A13813" w:rsidRPr="00AA20AB" w:rsidRDefault="00A13813" w:rsidP="006F2F8E">
      <w:pPr>
        <w:pStyle w:val="ListParagraph"/>
        <w:numPr>
          <w:ilvl w:val="0"/>
          <w:numId w:val="32"/>
        </w:numPr>
        <w:autoSpaceDE w:val="0"/>
        <w:autoSpaceDN w:val="0"/>
        <w:adjustRightInd w:val="0"/>
        <w:spacing w:after="0" w:line="312" w:lineRule="auto"/>
        <w:jc w:val="both"/>
        <w:rPr>
          <w:rFonts w:cs="Arial"/>
          <w:sz w:val="28"/>
          <w:szCs w:val="28"/>
        </w:rPr>
      </w:pPr>
      <w:r w:rsidRPr="00AA20AB">
        <w:rPr>
          <w:rFonts w:cs="Arial"/>
          <w:sz w:val="28"/>
          <w:szCs w:val="28"/>
        </w:rPr>
        <w:t>Renforcement et extension du</w:t>
      </w:r>
      <w:r w:rsidR="00DD2C29" w:rsidRPr="00AA20AB">
        <w:rPr>
          <w:rFonts w:cs="Arial"/>
          <w:sz w:val="28"/>
          <w:szCs w:val="28"/>
        </w:rPr>
        <w:t xml:space="preserve"> système contributif d'assurance sociale fiable et économiquement  viable,  qui  apporte  une  réponse  aux  risques  liés  à  la  santé,  aux  maladies professionnelles et accidents du travail, à la vieillesse, aux décès, aux invalidités et à la prise en charge </w:t>
      </w:r>
      <w:r w:rsidRPr="00AA20AB">
        <w:rPr>
          <w:rFonts w:cs="Arial"/>
          <w:sz w:val="28"/>
          <w:szCs w:val="28"/>
        </w:rPr>
        <w:t xml:space="preserve">des besoins des enfants. </w:t>
      </w:r>
    </w:p>
    <w:p w:rsidR="00A13813" w:rsidRPr="00AA20AB" w:rsidRDefault="00A13813" w:rsidP="006F2F8E">
      <w:pPr>
        <w:pStyle w:val="ListParagraph"/>
        <w:autoSpaceDE w:val="0"/>
        <w:autoSpaceDN w:val="0"/>
        <w:adjustRightInd w:val="0"/>
        <w:spacing w:after="0" w:line="312" w:lineRule="auto"/>
        <w:ind w:left="787"/>
        <w:jc w:val="both"/>
        <w:rPr>
          <w:rFonts w:cs="Arial"/>
          <w:sz w:val="28"/>
          <w:szCs w:val="28"/>
        </w:rPr>
      </w:pPr>
      <w:r w:rsidRPr="00AA20AB">
        <w:rPr>
          <w:rFonts w:cs="Arial"/>
          <w:sz w:val="28"/>
          <w:szCs w:val="28"/>
        </w:rPr>
        <w:t xml:space="preserve">De façon spécifique, il s’agira de : </w:t>
      </w:r>
    </w:p>
    <w:p w:rsidR="002C30D5" w:rsidRPr="00AA20AB" w:rsidRDefault="002C30D5" w:rsidP="006F2F8E">
      <w:pPr>
        <w:pStyle w:val="ListParagraph"/>
        <w:numPr>
          <w:ilvl w:val="1"/>
          <w:numId w:val="32"/>
        </w:numPr>
        <w:autoSpaceDE w:val="0"/>
        <w:autoSpaceDN w:val="0"/>
        <w:adjustRightInd w:val="0"/>
        <w:spacing w:after="0" w:line="312" w:lineRule="auto"/>
        <w:jc w:val="both"/>
        <w:rPr>
          <w:rFonts w:cs="Arial"/>
          <w:sz w:val="28"/>
          <w:szCs w:val="28"/>
        </w:rPr>
      </w:pPr>
      <w:r w:rsidRPr="00AA20AB">
        <w:rPr>
          <w:rFonts w:cs="Arial"/>
          <w:sz w:val="28"/>
          <w:szCs w:val="28"/>
        </w:rPr>
        <w:t>Réformer la CNSS</w:t>
      </w:r>
      <w:r w:rsidR="005853E6" w:rsidRPr="00AA20AB">
        <w:rPr>
          <w:rFonts w:cs="Arial"/>
          <w:sz w:val="28"/>
          <w:szCs w:val="28"/>
        </w:rPr>
        <w:t xml:space="preserve"> et</w:t>
      </w:r>
      <w:r w:rsidRPr="00AA20AB">
        <w:rPr>
          <w:rFonts w:cs="Arial"/>
          <w:sz w:val="28"/>
          <w:szCs w:val="28"/>
        </w:rPr>
        <w:t xml:space="preserve"> la CRT (résoudre  leurs  déficits  structurels,  séparer  les  risques  liés  à  la  vieillesse,  au  décès  et  aux invalidités  gérés  par  la  CRT  des  autres  avantages  liés  à  l'emploi  que  l'État  fournit  à  ses  employés , améliorer leur fonctionnement et gouvernance)</w:t>
      </w:r>
    </w:p>
    <w:p w:rsidR="002C30D5" w:rsidRPr="00AA20AB" w:rsidRDefault="002C30D5" w:rsidP="006F2F8E">
      <w:pPr>
        <w:pStyle w:val="ListParagraph"/>
        <w:numPr>
          <w:ilvl w:val="1"/>
          <w:numId w:val="32"/>
        </w:numPr>
        <w:autoSpaceDE w:val="0"/>
        <w:autoSpaceDN w:val="0"/>
        <w:adjustRightInd w:val="0"/>
        <w:spacing w:after="0" w:line="312" w:lineRule="auto"/>
        <w:jc w:val="both"/>
        <w:rPr>
          <w:rFonts w:cs="Arial"/>
          <w:sz w:val="28"/>
          <w:szCs w:val="28"/>
        </w:rPr>
      </w:pPr>
      <w:r w:rsidRPr="00AA20AB">
        <w:rPr>
          <w:rFonts w:cs="Arial"/>
          <w:sz w:val="28"/>
          <w:szCs w:val="28"/>
        </w:rPr>
        <w:t xml:space="preserve"> Etendre  progressivement  les  mécanismes  d'assurance  sociale  au  secteur  informel,  aux coopératives agricoles  et aux travailleurs indépendants de façon à permettre aux populations  les plus vulnérables  d'avoir  accès  à  des  mécanismes  d'assurance  sociale ;  </w:t>
      </w:r>
    </w:p>
    <w:p w:rsidR="002C30D5" w:rsidRPr="00AA20AB" w:rsidRDefault="002C30D5" w:rsidP="006F2F8E">
      <w:pPr>
        <w:pStyle w:val="ListParagraph"/>
        <w:numPr>
          <w:ilvl w:val="1"/>
          <w:numId w:val="32"/>
        </w:numPr>
        <w:autoSpaceDE w:val="0"/>
        <w:autoSpaceDN w:val="0"/>
        <w:adjustRightInd w:val="0"/>
        <w:spacing w:after="0" w:line="312" w:lineRule="auto"/>
        <w:jc w:val="both"/>
        <w:rPr>
          <w:rFonts w:cs="Arial"/>
          <w:sz w:val="28"/>
          <w:szCs w:val="28"/>
        </w:rPr>
      </w:pPr>
      <w:r w:rsidRPr="00AA20AB">
        <w:rPr>
          <w:rFonts w:cs="Arial"/>
          <w:sz w:val="28"/>
          <w:szCs w:val="28"/>
        </w:rPr>
        <w:t xml:space="preserve">Assurer  l'accès  et  la  qualité  des services pour réduire  les  effets adverses  des  chocs sur la santé par le  développement  de  mécanismes d'assurance santé ; </w:t>
      </w:r>
    </w:p>
    <w:p w:rsidR="002C30D5" w:rsidRPr="00AA20AB" w:rsidRDefault="002C30D5" w:rsidP="006F2F8E">
      <w:pPr>
        <w:pStyle w:val="ListParagraph"/>
        <w:numPr>
          <w:ilvl w:val="1"/>
          <w:numId w:val="32"/>
        </w:numPr>
        <w:autoSpaceDE w:val="0"/>
        <w:autoSpaceDN w:val="0"/>
        <w:adjustRightInd w:val="0"/>
        <w:spacing w:after="0" w:line="312" w:lineRule="auto"/>
        <w:jc w:val="both"/>
        <w:rPr>
          <w:rFonts w:cs="Arial"/>
          <w:sz w:val="28"/>
          <w:szCs w:val="28"/>
        </w:rPr>
      </w:pPr>
      <w:r w:rsidRPr="00AA20AB">
        <w:rPr>
          <w:rFonts w:cs="Arial"/>
          <w:sz w:val="28"/>
          <w:szCs w:val="28"/>
        </w:rPr>
        <w:t>Poursuivre  la  mise  en place  de l’Institut National  d’Assurance Maladie</w:t>
      </w:r>
      <w:r w:rsidR="003238A5" w:rsidRPr="00AA20AB">
        <w:rPr>
          <w:rFonts w:cs="Arial"/>
          <w:sz w:val="28"/>
          <w:szCs w:val="28"/>
        </w:rPr>
        <w:t xml:space="preserve"> pour progressivement couvrir toutes les cibles</w:t>
      </w:r>
      <w:r w:rsidRPr="00AA20AB">
        <w:rPr>
          <w:rFonts w:cs="Arial"/>
          <w:sz w:val="28"/>
          <w:szCs w:val="28"/>
        </w:rPr>
        <w:t> ;</w:t>
      </w:r>
    </w:p>
    <w:p w:rsidR="002C30D5" w:rsidRPr="00AA20AB" w:rsidRDefault="002C30D5" w:rsidP="006F2F8E">
      <w:pPr>
        <w:pStyle w:val="ListParagraph"/>
        <w:numPr>
          <w:ilvl w:val="1"/>
          <w:numId w:val="32"/>
        </w:numPr>
        <w:autoSpaceDE w:val="0"/>
        <w:autoSpaceDN w:val="0"/>
        <w:adjustRightInd w:val="0"/>
        <w:spacing w:after="0" w:line="312" w:lineRule="auto"/>
        <w:jc w:val="both"/>
        <w:rPr>
          <w:rFonts w:cs="Arial"/>
          <w:sz w:val="28"/>
          <w:szCs w:val="28"/>
        </w:rPr>
      </w:pPr>
      <w:r w:rsidRPr="00AA20AB">
        <w:rPr>
          <w:rFonts w:cs="Arial"/>
          <w:sz w:val="28"/>
          <w:szCs w:val="28"/>
        </w:rPr>
        <w:t xml:space="preserve">Elaborer  les  options  techniques  relatives  à  l’atteinte  d’une  couverture  universelle  progressive d’assurance  santé  en  tenant  compte  de  la  capacité  contributive  de  la  population,  et  en  appuyant  le développement de mutuelles de santé solides. </w:t>
      </w:r>
    </w:p>
    <w:p w:rsidR="00DD2C29" w:rsidRPr="00AA20AB" w:rsidRDefault="00A13813" w:rsidP="006F2F8E">
      <w:pPr>
        <w:pStyle w:val="ListParagraph"/>
        <w:numPr>
          <w:ilvl w:val="0"/>
          <w:numId w:val="32"/>
        </w:numPr>
        <w:autoSpaceDE w:val="0"/>
        <w:autoSpaceDN w:val="0"/>
        <w:adjustRightInd w:val="0"/>
        <w:spacing w:after="0" w:line="312" w:lineRule="auto"/>
        <w:jc w:val="both"/>
        <w:rPr>
          <w:rFonts w:cs="Arial"/>
          <w:sz w:val="28"/>
          <w:szCs w:val="28"/>
        </w:rPr>
      </w:pPr>
      <w:r w:rsidRPr="00AA20AB">
        <w:rPr>
          <w:rFonts w:cs="Arial"/>
          <w:sz w:val="28"/>
          <w:szCs w:val="28"/>
        </w:rPr>
        <w:lastRenderedPageBreak/>
        <w:t>Prévention de l'indigence et renforcement du</w:t>
      </w:r>
      <w:r w:rsidR="00DD2C29" w:rsidRPr="00AA20AB">
        <w:rPr>
          <w:rFonts w:cs="Arial"/>
          <w:sz w:val="28"/>
          <w:szCs w:val="28"/>
        </w:rPr>
        <w:t xml:space="preserve"> capital humain des personnes les plus vulnérables, notamment celles ayant des enfants par le biais d’un système intégré de filets de sécurité qui  réponde  aux  besoins  des  pauvres  chroniques,  des  individus  affectés  par  des  chocs  et  des catastrophes et des groupes vulnérables spécifiques et faciliter leur accè</w:t>
      </w:r>
      <w:r w:rsidRPr="00AA20AB">
        <w:rPr>
          <w:rFonts w:cs="Arial"/>
          <w:sz w:val="28"/>
          <w:szCs w:val="28"/>
        </w:rPr>
        <w:t>s aux services sociaux de base ;</w:t>
      </w:r>
    </w:p>
    <w:p w:rsidR="00A13813" w:rsidRPr="00AA20AB" w:rsidRDefault="00A13813" w:rsidP="006F2F8E">
      <w:pPr>
        <w:pStyle w:val="ListParagraph"/>
        <w:numPr>
          <w:ilvl w:val="0"/>
          <w:numId w:val="32"/>
        </w:numPr>
        <w:autoSpaceDE w:val="0"/>
        <w:autoSpaceDN w:val="0"/>
        <w:adjustRightInd w:val="0"/>
        <w:spacing w:after="0" w:line="312" w:lineRule="auto"/>
        <w:jc w:val="both"/>
        <w:rPr>
          <w:rFonts w:cs="Arial"/>
          <w:sz w:val="28"/>
          <w:szCs w:val="28"/>
        </w:rPr>
      </w:pPr>
      <w:r w:rsidRPr="00AA20AB">
        <w:rPr>
          <w:rFonts w:cs="Arial"/>
          <w:sz w:val="28"/>
          <w:szCs w:val="28"/>
        </w:rPr>
        <w:t>Promotion d</w:t>
      </w:r>
      <w:r w:rsidR="00DD2C29" w:rsidRPr="00AA20AB">
        <w:rPr>
          <w:rFonts w:cs="Arial"/>
          <w:sz w:val="28"/>
          <w:szCs w:val="28"/>
        </w:rPr>
        <w:t>es conditions de travail décent</w:t>
      </w:r>
      <w:ins w:id="74" w:author="M" w:date="2013-11-27T11:00:00Z">
        <w:r w:rsidR="008B24BD">
          <w:rPr>
            <w:rFonts w:cs="Arial"/>
            <w:sz w:val="28"/>
            <w:szCs w:val="28"/>
          </w:rPr>
          <w:t>es</w:t>
        </w:r>
      </w:ins>
      <w:r w:rsidR="00DD2C29" w:rsidRPr="00AA20AB">
        <w:rPr>
          <w:rFonts w:cs="Arial"/>
          <w:sz w:val="28"/>
          <w:szCs w:val="28"/>
        </w:rPr>
        <w:t xml:space="preserve"> pour tous les travailleurs et renforcer l’employabilité, l’accès aux emplois  et aux revenus  des  groupes souvent  exclus du  marché  du travail en  lien avec  les politiques nationales de travail et d’emploi ; </w:t>
      </w:r>
    </w:p>
    <w:p w:rsidR="00DD2C29" w:rsidRPr="00AA20AB" w:rsidRDefault="00A13813" w:rsidP="006F2F8E">
      <w:pPr>
        <w:pStyle w:val="ListParagraph"/>
        <w:numPr>
          <w:ilvl w:val="0"/>
          <w:numId w:val="32"/>
        </w:numPr>
        <w:autoSpaceDE w:val="0"/>
        <w:autoSpaceDN w:val="0"/>
        <w:adjustRightInd w:val="0"/>
        <w:spacing w:after="0" w:line="312" w:lineRule="auto"/>
        <w:jc w:val="both"/>
        <w:rPr>
          <w:rFonts w:cs="Arial"/>
          <w:sz w:val="28"/>
          <w:szCs w:val="28"/>
        </w:rPr>
      </w:pPr>
      <w:r w:rsidRPr="00AA20AB">
        <w:rPr>
          <w:rFonts w:cs="Arial"/>
          <w:sz w:val="28"/>
          <w:szCs w:val="28"/>
        </w:rPr>
        <w:t>Mise en place de</w:t>
      </w:r>
      <w:r w:rsidR="00DD2C29" w:rsidRPr="00AA20AB">
        <w:rPr>
          <w:rFonts w:cs="Arial"/>
          <w:sz w:val="28"/>
          <w:szCs w:val="28"/>
        </w:rPr>
        <w:t xml:space="preserve"> mécanismes de coordination des interventions de protection sociale et un système de suivi-évaluation de ses programmes. </w:t>
      </w:r>
    </w:p>
    <w:p w:rsidR="007A26EC" w:rsidRPr="00AA20AB" w:rsidRDefault="007A26EC" w:rsidP="006F2F8E">
      <w:pPr>
        <w:pStyle w:val="ListParagraph"/>
        <w:numPr>
          <w:ilvl w:val="0"/>
          <w:numId w:val="32"/>
        </w:numPr>
        <w:autoSpaceDE w:val="0"/>
        <w:autoSpaceDN w:val="0"/>
        <w:adjustRightInd w:val="0"/>
        <w:spacing w:after="0" w:line="312" w:lineRule="auto"/>
        <w:jc w:val="both"/>
        <w:rPr>
          <w:rFonts w:cs="Arial"/>
          <w:sz w:val="28"/>
          <w:szCs w:val="28"/>
        </w:rPr>
      </w:pPr>
      <w:r w:rsidRPr="00AA20AB">
        <w:rPr>
          <w:rFonts w:cs="Arial"/>
          <w:sz w:val="28"/>
          <w:szCs w:val="28"/>
        </w:rPr>
        <w:t>M</w:t>
      </w:r>
      <w:ins w:id="75" w:author="M" w:date="2013-11-27T11:00:00Z">
        <w:r w:rsidR="008B24BD">
          <w:rPr>
            <w:rFonts w:cs="Arial"/>
            <w:sz w:val="28"/>
            <w:szCs w:val="28"/>
          </w:rPr>
          <w:t>is</w:t>
        </w:r>
      </w:ins>
      <w:r w:rsidRPr="00AA20AB">
        <w:rPr>
          <w:rFonts w:cs="Arial"/>
          <w:sz w:val="28"/>
          <w:szCs w:val="28"/>
        </w:rPr>
        <w:t>e</w:t>
      </w:r>
      <w:del w:id="76" w:author="M" w:date="2013-11-27T11:00:00Z">
        <w:r w:rsidRPr="00AA20AB" w:rsidDel="008B24BD">
          <w:rPr>
            <w:rFonts w:cs="Arial"/>
            <w:sz w:val="28"/>
            <w:szCs w:val="28"/>
          </w:rPr>
          <w:delText>ttre</w:delText>
        </w:r>
      </w:del>
      <w:r w:rsidRPr="00AA20AB">
        <w:rPr>
          <w:rFonts w:cs="Arial"/>
          <w:sz w:val="28"/>
          <w:szCs w:val="28"/>
        </w:rPr>
        <w:t xml:space="preserve"> en place, sous </w:t>
      </w:r>
      <w:r w:rsidR="00856D57" w:rsidRPr="00AA20AB">
        <w:rPr>
          <w:rFonts w:cs="Arial"/>
          <w:sz w:val="28"/>
          <w:szCs w:val="28"/>
        </w:rPr>
        <w:t xml:space="preserve">la </w:t>
      </w:r>
      <w:proofErr w:type="spellStart"/>
      <w:r w:rsidR="006E6361" w:rsidRPr="00AA20AB">
        <w:rPr>
          <w:rFonts w:cs="Arial"/>
          <w:sz w:val="28"/>
          <w:szCs w:val="28"/>
        </w:rPr>
        <w:t>co-tutelle</w:t>
      </w:r>
      <w:proofErr w:type="spellEnd"/>
      <w:r w:rsidR="006E6361" w:rsidRPr="00AA20AB">
        <w:rPr>
          <w:rFonts w:cs="Arial"/>
          <w:sz w:val="28"/>
          <w:szCs w:val="28"/>
        </w:rPr>
        <w:t xml:space="preserve"> </w:t>
      </w:r>
      <w:r w:rsidRPr="00AA20AB">
        <w:rPr>
          <w:rFonts w:cs="Arial"/>
          <w:sz w:val="28"/>
          <w:szCs w:val="28"/>
        </w:rPr>
        <w:t>du ministère en charge de la protection sociale</w:t>
      </w:r>
      <w:r w:rsidR="00856D57" w:rsidRPr="00AA20AB">
        <w:rPr>
          <w:rFonts w:cs="Arial"/>
          <w:sz w:val="28"/>
          <w:szCs w:val="28"/>
        </w:rPr>
        <w:t xml:space="preserve"> et du ministère en charge de l’économie et des finances</w:t>
      </w:r>
      <w:r w:rsidRPr="00AA20AB">
        <w:rPr>
          <w:rFonts w:cs="Arial"/>
          <w:sz w:val="28"/>
          <w:szCs w:val="28"/>
        </w:rPr>
        <w:t>, un organe chargé de mettre en place un</w:t>
      </w:r>
      <w:r w:rsidR="00856D57" w:rsidRPr="00AA20AB">
        <w:rPr>
          <w:rFonts w:cs="Arial"/>
          <w:sz w:val="28"/>
          <w:szCs w:val="28"/>
        </w:rPr>
        <w:t xml:space="preserve"> système de financement innovant au Togo dans le cadre de la couverture universelle : santé, éducation etc. </w:t>
      </w:r>
    </w:p>
    <w:p w:rsidR="00A73AE6" w:rsidRPr="00AA20AB" w:rsidRDefault="00A73AE6" w:rsidP="00AC4D99">
      <w:pPr>
        <w:pStyle w:val="ListParagraph"/>
        <w:spacing w:after="0" w:line="312" w:lineRule="auto"/>
        <w:ind w:left="1440"/>
        <w:jc w:val="both"/>
        <w:rPr>
          <w:rFonts w:cs="Arial"/>
          <w:sz w:val="28"/>
          <w:szCs w:val="28"/>
        </w:rPr>
      </w:pPr>
    </w:p>
    <w:p w:rsidR="0006533B" w:rsidRPr="00AA20AB" w:rsidRDefault="00142C1D" w:rsidP="00AC4D99">
      <w:pPr>
        <w:pStyle w:val="ListParagraph"/>
        <w:numPr>
          <w:ilvl w:val="0"/>
          <w:numId w:val="20"/>
        </w:numPr>
        <w:spacing w:after="0" w:line="312" w:lineRule="auto"/>
        <w:jc w:val="both"/>
        <w:rPr>
          <w:rFonts w:cs="Arial"/>
          <w:b/>
          <w:sz w:val="28"/>
          <w:szCs w:val="28"/>
        </w:rPr>
      </w:pPr>
      <w:r w:rsidRPr="00AA20AB">
        <w:rPr>
          <w:rFonts w:cs="Arial"/>
          <w:b/>
          <w:sz w:val="28"/>
          <w:szCs w:val="28"/>
        </w:rPr>
        <w:t xml:space="preserve">Suggestions &amp; Recommandations </w:t>
      </w:r>
    </w:p>
    <w:p w:rsidR="00142C1D" w:rsidRPr="00AA20AB" w:rsidRDefault="0006533B" w:rsidP="0006533B">
      <w:pPr>
        <w:spacing w:after="0" w:line="312" w:lineRule="auto"/>
        <w:jc w:val="both"/>
        <w:rPr>
          <w:rFonts w:cs="Arial"/>
          <w:sz w:val="28"/>
          <w:szCs w:val="28"/>
        </w:rPr>
      </w:pPr>
      <w:r w:rsidRPr="00AA20AB">
        <w:rPr>
          <w:rFonts w:cs="Arial"/>
          <w:sz w:val="28"/>
          <w:szCs w:val="28"/>
        </w:rPr>
        <w:t xml:space="preserve">Pour </w:t>
      </w:r>
      <w:r w:rsidR="00142C1D" w:rsidRPr="00AA20AB">
        <w:rPr>
          <w:rFonts w:cs="Arial"/>
          <w:sz w:val="28"/>
          <w:szCs w:val="28"/>
        </w:rPr>
        <w:t xml:space="preserve">la </w:t>
      </w:r>
      <w:r w:rsidRPr="00AA20AB">
        <w:rPr>
          <w:rFonts w:cs="Arial"/>
          <w:sz w:val="28"/>
          <w:szCs w:val="28"/>
        </w:rPr>
        <w:t xml:space="preserve">mise en place et la </w:t>
      </w:r>
      <w:r w:rsidR="00142C1D" w:rsidRPr="00AA20AB">
        <w:rPr>
          <w:rFonts w:cs="Arial"/>
          <w:sz w:val="28"/>
          <w:szCs w:val="28"/>
        </w:rPr>
        <w:t>pérennisation des mécanismes de financement de la</w:t>
      </w:r>
      <w:r w:rsidRPr="00AA20AB">
        <w:rPr>
          <w:rFonts w:cs="Arial"/>
          <w:sz w:val="28"/>
          <w:szCs w:val="28"/>
        </w:rPr>
        <w:t xml:space="preserve"> santé au Togo, dans le cadre de la couverture universelle, les pistes à explorer sont : </w:t>
      </w:r>
    </w:p>
    <w:p w:rsidR="0006533B" w:rsidRPr="00AA20AB" w:rsidRDefault="0012524C" w:rsidP="0006533B">
      <w:pPr>
        <w:pStyle w:val="ListParagraph"/>
        <w:numPr>
          <w:ilvl w:val="0"/>
          <w:numId w:val="38"/>
        </w:numPr>
        <w:spacing w:after="0" w:line="312" w:lineRule="auto"/>
        <w:jc w:val="both"/>
        <w:rPr>
          <w:rFonts w:cs="Arial"/>
          <w:b/>
          <w:sz w:val="28"/>
          <w:szCs w:val="28"/>
        </w:rPr>
      </w:pPr>
      <w:r w:rsidRPr="00AA20AB">
        <w:rPr>
          <w:rFonts w:cs="Arial"/>
          <w:b/>
          <w:sz w:val="28"/>
          <w:szCs w:val="28"/>
        </w:rPr>
        <w:t>Pour un financement stable et durable</w:t>
      </w:r>
    </w:p>
    <w:p w:rsidR="005456A4" w:rsidRPr="00AA20AB" w:rsidRDefault="005456A4" w:rsidP="005456A4">
      <w:pPr>
        <w:pStyle w:val="ListParagraph"/>
        <w:numPr>
          <w:ilvl w:val="1"/>
          <w:numId w:val="38"/>
        </w:numPr>
        <w:autoSpaceDE w:val="0"/>
        <w:autoSpaceDN w:val="0"/>
        <w:adjustRightInd w:val="0"/>
        <w:spacing w:after="0" w:line="312" w:lineRule="auto"/>
        <w:jc w:val="both"/>
        <w:rPr>
          <w:rFonts w:cs="Arial"/>
          <w:sz w:val="28"/>
          <w:szCs w:val="28"/>
        </w:rPr>
      </w:pPr>
      <w:r w:rsidRPr="00AA20AB">
        <w:rPr>
          <w:rFonts w:cs="Arial"/>
          <w:sz w:val="28"/>
          <w:szCs w:val="28"/>
        </w:rPr>
        <w:t xml:space="preserve">Renforcer les coopérations bilatérales : Belgique, Japon, Chine, Afrique du Sud, nouveaux pays émergents etc. : bourses de formation, appuis techniques multiformes (voyages d’études, appui en experts pour une durée plus ou moins longue), conventions particulières pour achats de médicaments, équipements </w:t>
      </w:r>
      <w:proofErr w:type="spellStart"/>
      <w:r w:rsidRPr="00AA20AB">
        <w:rPr>
          <w:rFonts w:cs="Arial"/>
          <w:sz w:val="28"/>
          <w:szCs w:val="28"/>
        </w:rPr>
        <w:t>médico-techniques</w:t>
      </w:r>
      <w:proofErr w:type="spellEnd"/>
      <w:r w:rsidRPr="00AA20AB">
        <w:rPr>
          <w:rFonts w:cs="Arial"/>
          <w:sz w:val="28"/>
          <w:szCs w:val="28"/>
        </w:rPr>
        <w:t xml:space="preserve"> etc. </w:t>
      </w:r>
    </w:p>
    <w:p w:rsidR="005456A4" w:rsidRPr="00AA20AB" w:rsidRDefault="005456A4" w:rsidP="005456A4">
      <w:pPr>
        <w:pStyle w:val="ListParagraph"/>
        <w:numPr>
          <w:ilvl w:val="1"/>
          <w:numId w:val="38"/>
        </w:numPr>
        <w:autoSpaceDE w:val="0"/>
        <w:autoSpaceDN w:val="0"/>
        <w:adjustRightInd w:val="0"/>
        <w:spacing w:after="0" w:line="312" w:lineRule="auto"/>
        <w:jc w:val="both"/>
        <w:rPr>
          <w:rFonts w:cs="Arial"/>
          <w:sz w:val="28"/>
          <w:szCs w:val="28"/>
        </w:rPr>
      </w:pPr>
      <w:r w:rsidRPr="00AA20AB">
        <w:rPr>
          <w:rFonts w:cs="Arial"/>
          <w:sz w:val="28"/>
          <w:szCs w:val="28"/>
        </w:rPr>
        <w:lastRenderedPageBreak/>
        <w:t>Recourir à une combinaison de mécanismes de financement de la santé pour accélérer la réalisation de la couverture universelle et équilibrer l'équité, l'efficacité et la qualité des soins</w:t>
      </w:r>
      <w:r w:rsidR="00E45035" w:rsidRPr="00AA20AB">
        <w:rPr>
          <w:rFonts w:cs="Arial"/>
          <w:sz w:val="28"/>
          <w:szCs w:val="28"/>
        </w:rPr>
        <w:t> ;</w:t>
      </w:r>
      <w:r w:rsidRPr="00AA20AB">
        <w:rPr>
          <w:rFonts w:cs="Arial"/>
          <w:sz w:val="28"/>
          <w:szCs w:val="28"/>
        </w:rPr>
        <w:t> </w:t>
      </w:r>
    </w:p>
    <w:p w:rsidR="005456A4" w:rsidRPr="00AA20AB" w:rsidRDefault="005456A4" w:rsidP="005456A4">
      <w:pPr>
        <w:pStyle w:val="ListParagraph"/>
        <w:numPr>
          <w:ilvl w:val="1"/>
          <w:numId w:val="38"/>
        </w:numPr>
        <w:autoSpaceDE w:val="0"/>
        <w:autoSpaceDN w:val="0"/>
        <w:adjustRightInd w:val="0"/>
        <w:spacing w:after="0" w:line="312" w:lineRule="auto"/>
        <w:jc w:val="both"/>
        <w:rPr>
          <w:rFonts w:cs="Arial"/>
          <w:sz w:val="28"/>
          <w:szCs w:val="28"/>
        </w:rPr>
      </w:pPr>
      <w:r w:rsidRPr="00AA20AB">
        <w:rPr>
          <w:rFonts w:cs="Arial"/>
          <w:sz w:val="28"/>
          <w:szCs w:val="28"/>
        </w:rPr>
        <w:t>Accroître la marge budgétaire au moyen des politiques publiques :</w:t>
      </w:r>
      <w:r w:rsidR="00E65566" w:rsidRPr="00AA20AB">
        <w:rPr>
          <w:rFonts w:cs="Arial"/>
          <w:sz w:val="28"/>
          <w:szCs w:val="28"/>
        </w:rPr>
        <w:t xml:space="preserve"> u</w:t>
      </w:r>
      <w:r w:rsidRPr="00AA20AB">
        <w:rPr>
          <w:rFonts w:cs="Arial"/>
          <w:sz w:val="28"/>
          <w:szCs w:val="28"/>
        </w:rPr>
        <w:t>tilisation plus efficace des dépenses publiques, renforcement de l'efficacité dans les institutions publiques et l'exécution des services, réallocations budgétaires, recouvrement plus accru</w:t>
      </w:r>
      <w:del w:id="77" w:author="M" w:date="2013-11-27T11:13:00Z">
        <w:r w:rsidRPr="00AA20AB" w:rsidDel="00C77691">
          <w:rPr>
            <w:rFonts w:cs="Arial"/>
            <w:sz w:val="28"/>
            <w:szCs w:val="28"/>
          </w:rPr>
          <w:delText>s</w:delText>
        </w:r>
      </w:del>
      <w:r w:rsidRPr="00AA20AB">
        <w:rPr>
          <w:rFonts w:cs="Arial"/>
          <w:sz w:val="28"/>
          <w:szCs w:val="28"/>
        </w:rPr>
        <w:t xml:space="preserve"> des impôts et des cotisations, introduction de nouvelles sources de financement pour le budget national de la santé [4].</w:t>
      </w:r>
    </w:p>
    <w:p w:rsidR="0012524C" w:rsidRPr="00AA20AB" w:rsidRDefault="0012524C" w:rsidP="00E65566">
      <w:pPr>
        <w:pStyle w:val="ListParagraph"/>
        <w:spacing w:after="0" w:line="312" w:lineRule="auto"/>
        <w:ind w:left="1440"/>
        <w:jc w:val="both"/>
        <w:rPr>
          <w:rFonts w:cs="Arial"/>
          <w:sz w:val="28"/>
          <w:szCs w:val="28"/>
        </w:rPr>
      </w:pPr>
    </w:p>
    <w:p w:rsidR="0012524C" w:rsidRPr="00AA20AB" w:rsidRDefault="0012524C" w:rsidP="0006533B">
      <w:pPr>
        <w:pStyle w:val="ListParagraph"/>
        <w:numPr>
          <w:ilvl w:val="0"/>
          <w:numId w:val="38"/>
        </w:numPr>
        <w:spacing w:after="0" w:line="312" w:lineRule="auto"/>
        <w:jc w:val="both"/>
        <w:rPr>
          <w:rFonts w:cs="Arial"/>
          <w:b/>
          <w:sz w:val="28"/>
          <w:szCs w:val="28"/>
        </w:rPr>
      </w:pPr>
      <w:r w:rsidRPr="00AA20AB">
        <w:rPr>
          <w:rFonts w:cs="Arial"/>
          <w:b/>
          <w:sz w:val="28"/>
          <w:szCs w:val="28"/>
        </w:rPr>
        <w:t>Pour une couverture universelle</w:t>
      </w:r>
    </w:p>
    <w:p w:rsidR="005456A4" w:rsidRPr="00AA20AB" w:rsidRDefault="005456A4" w:rsidP="005456A4">
      <w:pPr>
        <w:pStyle w:val="ListParagraph"/>
        <w:numPr>
          <w:ilvl w:val="1"/>
          <w:numId w:val="38"/>
        </w:numPr>
        <w:spacing w:after="0" w:line="312" w:lineRule="auto"/>
        <w:jc w:val="both"/>
        <w:rPr>
          <w:rFonts w:cs="Arial"/>
          <w:sz w:val="28"/>
          <w:szCs w:val="28"/>
        </w:rPr>
      </w:pPr>
      <w:r w:rsidRPr="00AA20AB">
        <w:rPr>
          <w:rFonts w:cs="Arial"/>
          <w:sz w:val="28"/>
          <w:szCs w:val="28"/>
        </w:rPr>
        <w:t>Maximaliser la mise en commun des risques et réduire la fragmentation ;</w:t>
      </w:r>
    </w:p>
    <w:p w:rsidR="005456A4" w:rsidRPr="00AA20AB" w:rsidRDefault="005456A4" w:rsidP="005456A4">
      <w:pPr>
        <w:pStyle w:val="ListParagraph"/>
        <w:numPr>
          <w:ilvl w:val="1"/>
          <w:numId w:val="38"/>
        </w:numPr>
        <w:spacing w:after="0" w:line="312" w:lineRule="auto"/>
        <w:jc w:val="both"/>
        <w:rPr>
          <w:rFonts w:cs="Arial"/>
          <w:sz w:val="28"/>
          <w:szCs w:val="28"/>
        </w:rPr>
      </w:pPr>
      <w:r w:rsidRPr="00AA20AB">
        <w:rPr>
          <w:rFonts w:cs="Arial"/>
          <w:sz w:val="28"/>
          <w:szCs w:val="28"/>
        </w:rPr>
        <w:t>Octroyer des subventions publiques pour les pauvres et les travailleurs du secteur informel et leurs familles (soit direct, soit par le biais des cotisations ou des primes) ;</w:t>
      </w:r>
    </w:p>
    <w:p w:rsidR="005456A4" w:rsidRPr="00AA20AB" w:rsidRDefault="005456A4" w:rsidP="005456A4">
      <w:pPr>
        <w:pStyle w:val="ListParagraph"/>
        <w:numPr>
          <w:ilvl w:val="1"/>
          <w:numId w:val="38"/>
        </w:numPr>
        <w:spacing w:after="0" w:line="312" w:lineRule="auto"/>
        <w:jc w:val="both"/>
        <w:rPr>
          <w:rFonts w:cs="Arial"/>
          <w:sz w:val="28"/>
          <w:szCs w:val="28"/>
        </w:rPr>
      </w:pPr>
      <w:r w:rsidRPr="00AA20AB">
        <w:rPr>
          <w:rFonts w:cs="Arial"/>
          <w:sz w:val="28"/>
          <w:szCs w:val="28"/>
        </w:rPr>
        <w:t>Réduire au minimum les paiements non remboursés ;</w:t>
      </w:r>
    </w:p>
    <w:p w:rsidR="005456A4" w:rsidRPr="00AA20AB" w:rsidRDefault="00E45035" w:rsidP="005456A4">
      <w:pPr>
        <w:pStyle w:val="ListParagraph"/>
        <w:numPr>
          <w:ilvl w:val="1"/>
          <w:numId w:val="38"/>
        </w:numPr>
        <w:spacing w:after="0" w:line="312" w:lineRule="auto"/>
        <w:jc w:val="both"/>
        <w:rPr>
          <w:rFonts w:cs="Arial"/>
          <w:sz w:val="28"/>
          <w:szCs w:val="28"/>
        </w:rPr>
      </w:pPr>
      <w:r w:rsidRPr="00AA20AB">
        <w:rPr>
          <w:rFonts w:cs="Arial"/>
          <w:sz w:val="28"/>
          <w:szCs w:val="28"/>
        </w:rPr>
        <w:t>Fixer le niveau des t</w:t>
      </w:r>
      <w:r w:rsidR="005456A4" w:rsidRPr="00AA20AB">
        <w:rPr>
          <w:rFonts w:cs="Arial"/>
          <w:sz w:val="28"/>
          <w:szCs w:val="28"/>
        </w:rPr>
        <w:t>ickets modérateu</w:t>
      </w:r>
      <w:r w:rsidRPr="00AA20AB">
        <w:rPr>
          <w:rFonts w:cs="Arial"/>
          <w:sz w:val="28"/>
          <w:szCs w:val="28"/>
        </w:rPr>
        <w:t>rs proportionnellement</w:t>
      </w:r>
      <w:r w:rsidR="005456A4" w:rsidRPr="00AA20AB">
        <w:rPr>
          <w:rFonts w:cs="Arial"/>
          <w:sz w:val="28"/>
          <w:szCs w:val="28"/>
        </w:rPr>
        <w:t xml:space="preserve"> à la capacité financière ;</w:t>
      </w:r>
    </w:p>
    <w:p w:rsidR="0012524C" w:rsidRPr="00AA20AB" w:rsidRDefault="003D5A33" w:rsidP="0012524C">
      <w:pPr>
        <w:pStyle w:val="ListParagraph"/>
        <w:numPr>
          <w:ilvl w:val="1"/>
          <w:numId w:val="38"/>
        </w:numPr>
        <w:spacing w:after="0" w:line="312" w:lineRule="auto"/>
        <w:jc w:val="both"/>
        <w:rPr>
          <w:rFonts w:cs="Arial"/>
          <w:sz w:val="28"/>
          <w:szCs w:val="28"/>
        </w:rPr>
      </w:pPr>
      <w:r w:rsidRPr="00AA20AB">
        <w:rPr>
          <w:rFonts w:cs="Arial"/>
          <w:sz w:val="28"/>
          <w:szCs w:val="28"/>
        </w:rPr>
        <w:t xml:space="preserve">Mettre en place un organe de coordination </w:t>
      </w:r>
      <w:r w:rsidR="00E65566" w:rsidRPr="00AA20AB">
        <w:rPr>
          <w:rFonts w:cs="Arial"/>
          <w:sz w:val="28"/>
          <w:szCs w:val="28"/>
        </w:rPr>
        <w:t>des financements pour les couvertures universelles : Santé, éducation etc.</w:t>
      </w:r>
    </w:p>
    <w:p w:rsidR="00837B21" w:rsidRPr="00AA20AB" w:rsidRDefault="00837B21" w:rsidP="00AC4D99">
      <w:pPr>
        <w:spacing w:after="0" w:line="312" w:lineRule="auto"/>
        <w:jc w:val="both"/>
        <w:rPr>
          <w:rFonts w:cs="Arial"/>
          <w:sz w:val="28"/>
          <w:szCs w:val="28"/>
        </w:rPr>
      </w:pPr>
    </w:p>
    <w:p w:rsidR="008F421C" w:rsidRPr="00AA20AB" w:rsidRDefault="008F421C" w:rsidP="00AC4D99">
      <w:pPr>
        <w:spacing w:after="0" w:line="312" w:lineRule="auto"/>
        <w:jc w:val="both"/>
        <w:rPr>
          <w:rFonts w:cs="Arial"/>
          <w:sz w:val="28"/>
          <w:szCs w:val="28"/>
        </w:rPr>
      </w:pPr>
    </w:p>
    <w:p w:rsidR="00837B21" w:rsidRPr="00AA20AB" w:rsidRDefault="00837B21" w:rsidP="00AC4D99">
      <w:pPr>
        <w:spacing w:after="0" w:line="312" w:lineRule="auto"/>
        <w:jc w:val="both"/>
        <w:rPr>
          <w:rFonts w:cs="Arial"/>
          <w:sz w:val="28"/>
          <w:szCs w:val="28"/>
        </w:rPr>
      </w:pPr>
    </w:p>
    <w:p w:rsidR="00142C1D" w:rsidRPr="00AA20AB" w:rsidRDefault="00142C1D" w:rsidP="00AC4D99">
      <w:pPr>
        <w:pStyle w:val="ListParagraph"/>
        <w:numPr>
          <w:ilvl w:val="0"/>
          <w:numId w:val="20"/>
        </w:numPr>
        <w:spacing w:after="0" w:line="312" w:lineRule="auto"/>
        <w:ind w:left="0"/>
        <w:jc w:val="both"/>
        <w:rPr>
          <w:rFonts w:cs="Arial"/>
          <w:b/>
          <w:sz w:val="28"/>
          <w:szCs w:val="28"/>
        </w:rPr>
      </w:pPr>
      <w:r w:rsidRPr="00AA20AB">
        <w:rPr>
          <w:rFonts w:cs="Arial"/>
          <w:b/>
          <w:sz w:val="28"/>
          <w:szCs w:val="28"/>
        </w:rPr>
        <w:t xml:space="preserve">Références bibliographiques </w:t>
      </w:r>
    </w:p>
    <w:p w:rsidR="004A6775" w:rsidRPr="00AA20AB" w:rsidRDefault="004A6775" w:rsidP="00AC4D99">
      <w:pPr>
        <w:pStyle w:val="ListParagraph"/>
        <w:spacing w:after="0" w:line="312" w:lineRule="auto"/>
        <w:ind w:left="0"/>
        <w:jc w:val="both"/>
        <w:rPr>
          <w:rFonts w:cs="Arial"/>
          <w:sz w:val="28"/>
          <w:szCs w:val="28"/>
        </w:rPr>
      </w:pPr>
    </w:p>
    <w:p w:rsidR="00837B21" w:rsidRPr="00A8256B" w:rsidRDefault="004F6D20"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Ministère de la santé, Comptes nationaux de la Santé</w:t>
      </w:r>
      <w:r w:rsidR="00E96886" w:rsidRPr="00A8256B">
        <w:rPr>
          <w:rFonts w:cs="Arial"/>
          <w:sz w:val="28"/>
          <w:szCs w:val="28"/>
        </w:rPr>
        <w:t xml:space="preserve"> </w:t>
      </w:r>
      <w:r w:rsidRPr="00A8256B">
        <w:rPr>
          <w:rFonts w:cs="Arial"/>
          <w:sz w:val="28"/>
          <w:szCs w:val="28"/>
        </w:rPr>
        <w:t>(</w:t>
      </w:r>
      <w:r w:rsidR="00FC763E" w:rsidRPr="00A8256B">
        <w:rPr>
          <w:rFonts w:cs="Arial"/>
          <w:sz w:val="28"/>
          <w:szCs w:val="28"/>
        </w:rPr>
        <w:t>CNS</w:t>
      </w:r>
      <w:r w:rsidRPr="00A8256B">
        <w:rPr>
          <w:rFonts w:cs="Arial"/>
          <w:sz w:val="28"/>
          <w:szCs w:val="28"/>
        </w:rPr>
        <w:t xml:space="preserve"> 2008), avril 2011</w:t>
      </w:r>
    </w:p>
    <w:p w:rsidR="005D7AAC" w:rsidRPr="00A8256B" w:rsidRDefault="005D7AAC"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 xml:space="preserve">Ministère de la santé, Politique Nationale de Santé, </w:t>
      </w:r>
      <w:r w:rsidR="000034A1" w:rsidRPr="00A8256B">
        <w:rPr>
          <w:rFonts w:cs="Arial"/>
          <w:sz w:val="28"/>
          <w:szCs w:val="28"/>
        </w:rPr>
        <w:t>septembre 2011</w:t>
      </w:r>
    </w:p>
    <w:p w:rsidR="00FC763E" w:rsidRPr="00A8256B" w:rsidRDefault="00E7183B"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Ministère de la santé, Plan National de Développement Sanitaire (</w:t>
      </w:r>
      <w:r w:rsidR="00FC763E" w:rsidRPr="00A8256B">
        <w:rPr>
          <w:rFonts w:cs="Arial"/>
          <w:sz w:val="28"/>
          <w:szCs w:val="28"/>
        </w:rPr>
        <w:t>PNDS</w:t>
      </w:r>
      <w:r w:rsidRPr="00A8256B">
        <w:rPr>
          <w:rFonts w:cs="Arial"/>
          <w:sz w:val="28"/>
          <w:szCs w:val="28"/>
        </w:rPr>
        <w:t xml:space="preserve"> 2012-2015), </w:t>
      </w:r>
      <w:r w:rsidR="005D7AAC" w:rsidRPr="00A8256B">
        <w:rPr>
          <w:rFonts w:cs="Arial"/>
          <w:sz w:val="28"/>
          <w:szCs w:val="28"/>
        </w:rPr>
        <w:t>février 2012</w:t>
      </w:r>
    </w:p>
    <w:p w:rsidR="00FC763E" w:rsidRPr="00A8256B" w:rsidRDefault="007C5746" w:rsidP="00AC4D99">
      <w:pPr>
        <w:pStyle w:val="ListParagraph"/>
        <w:numPr>
          <w:ilvl w:val="0"/>
          <w:numId w:val="7"/>
        </w:numPr>
        <w:spacing w:after="0" w:line="312" w:lineRule="auto"/>
        <w:ind w:left="0"/>
        <w:jc w:val="both"/>
        <w:rPr>
          <w:rFonts w:cs="Arial"/>
          <w:sz w:val="28"/>
          <w:szCs w:val="28"/>
        </w:rPr>
      </w:pPr>
      <w:r w:rsidRPr="00A8256B">
        <w:rPr>
          <w:rFonts w:cs="Arial"/>
          <w:sz w:val="28"/>
          <w:szCs w:val="28"/>
        </w:rPr>
        <w:lastRenderedPageBreak/>
        <w:t>Anne Drouin, Méthodes de financement des soins de santé : Une utilisation rationnelle des mécanismes de financement</w:t>
      </w:r>
      <w:r w:rsidR="00CC3A25" w:rsidRPr="00A8256B">
        <w:rPr>
          <w:rFonts w:cs="Arial"/>
          <w:sz w:val="28"/>
          <w:szCs w:val="28"/>
        </w:rPr>
        <w:t xml:space="preserve"> </w:t>
      </w:r>
      <w:r w:rsidRPr="00A8256B">
        <w:rPr>
          <w:rFonts w:cs="Arial"/>
          <w:sz w:val="28"/>
          <w:szCs w:val="28"/>
        </w:rPr>
        <w:t>pour assurer une couverture universelle</w:t>
      </w:r>
      <w:r w:rsidR="00CC3A25" w:rsidRPr="00A8256B">
        <w:rPr>
          <w:rFonts w:cs="Arial"/>
          <w:sz w:val="28"/>
          <w:szCs w:val="28"/>
        </w:rPr>
        <w:t>, Service international Financement et actuariat du Bureau international du Travail (BIT), septembre 2007</w:t>
      </w:r>
    </w:p>
    <w:p w:rsidR="00B77947" w:rsidRPr="00A8256B" w:rsidRDefault="001B2FF3"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 xml:space="preserve">Solange CYICARANO, </w:t>
      </w:r>
      <w:r w:rsidR="00B77947" w:rsidRPr="00A8256B">
        <w:rPr>
          <w:rFonts w:cs="Arial"/>
          <w:sz w:val="28"/>
          <w:szCs w:val="28"/>
        </w:rPr>
        <w:t xml:space="preserve">Quelles approches de financement de la sante pour atteindre les pauvres des pays en développement? La nouvelle formule d'allocation des ressources et d'achat de services (ou RAP) et l'équité, </w:t>
      </w:r>
      <w:r w:rsidR="00075942" w:rsidRPr="00A8256B">
        <w:rPr>
          <w:rFonts w:cs="Arial"/>
          <w:sz w:val="28"/>
          <w:szCs w:val="28"/>
        </w:rPr>
        <w:t>Université d'Auvergne -Centre d'Etudes et de Recherches sur le Développement International - Master Economie de la Santé</w:t>
      </w:r>
      <w:r w:rsidR="00B27D7A" w:rsidRPr="00A8256B">
        <w:rPr>
          <w:rFonts w:cs="Arial"/>
          <w:sz w:val="28"/>
          <w:szCs w:val="28"/>
        </w:rPr>
        <w:t>,</w:t>
      </w:r>
      <w:r w:rsidR="00075942" w:rsidRPr="00A8256B">
        <w:rPr>
          <w:rFonts w:cs="Arial"/>
          <w:sz w:val="28"/>
          <w:szCs w:val="28"/>
        </w:rPr>
        <w:t> 2006</w:t>
      </w:r>
    </w:p>
    <w:p w:rsidR="001B2FF3" w:rsidRPr="00A8256B" w:rsidRDefault="00F30563"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OMS, Document de politique générale : financements innovants pour la santé, Première conférence ministérielle mondiale sur les modes de vie sains et la lutte contre les maladies non transmissibles, avril 2011</w:t>
      </w:r>
    </w:p>
    <w:p w:rsidR="00B6439A" w:rsidRPr="00A8256B" w:rsidRDefault="00B6439A"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OMS, Le financement des systèmes de santé: le chemin vers une couverture universelle, Rapport sur la santé dans le monde 2010</w:t>
      </w:r>
    </w:p>
    <w:p w:rsidR="00F30563" w:rsidRPr="00A8256B" w:rsidRDefault="00C27943" w:rsidP="00AC4D99">
      <w:pPr>
        <w:pStyle w:val="ListParagraph"/>
        <w:numPr>
          <w:ilvl w:val="0"/>
          <w:numId w:val="7"/>
        </w:numPr>
        <w:spacing w:after="0" w:line="312" w:lineRule="auto"/>
        <w:ind w:left="0"/>
        <w:jc w:val="both"/>
        <w:rPr>
          <w:rFonts w:cs="Arial"/>
          <w:sz w:val="28"/>
          <w:szCs w:val="28"/>
        </w:rPr>
      </w:pPr>
      <w:r w:rsidRPr="00A8256B">
        <w:rPr>
          <w:rFonts w:cs="Arial"/>
          <w:sz w:val="28"/>
          <w:szCs w:val="28"/>
        </w:rPr>
        <w:t xml:space="preserve">UNITAID, un financement innovant du développement, Revue </w:t>
      </w:r>
      <w:proofErr w:type="spellStart"/>
      <w:r w:rsidRPr="00A8256B">
        <w:rPr>
          <w:rFonts w:cs="Arial"/>
          <w:sz w:val="28"/>
          <w:szCs w:val="28"/>
        </w:rPr>
        <w:t>ReMeD</w:t>
      </w:r>
      <w:proofErr w:type="spellEnd"/>
      <w:r w:rsidRPr="00A8256B">
        <w:rPr>
          <w:rFonts w:cs="Arial"/>
          <w:sz w:val="28"/>
          <w:szCs w:val="28"/>
        </w:rPr>
        <w:t xml:space="preserve"> n°32, octobre 2006</w:t>
      </w:r>
    </w:p>
    <w:p w:rsidR="00FD2B7C" w:rsidRPr="00A8256B" w:rsidRDefault="00E05764" w:rsidP="00E45035">
      <w:pPr>
        <w:pStyle w:val="ListParagraph"/>
        <w:numPr>
          <w:ilvl w:val="0"/>
          <w:numId w:val="7"/>
        </w:numPr>
        <w:spacing w:after="0" w:line="312" w:lineRule="auto"/>
        <w:ind w:left="0" w:hanging="357"/>
        <w:jc w:val="both"/>
        <w:rPr>
          <w:rFonts w:cs="Arial"/>
          <w:sz w:val="28"/>
          <w:szCs w:val="28"/>
        </w:rPr>
      </w:pPr>
      <w:r w:rsidRPr="00A8256B">
        <w:rPr>
          <w:rFonts w:cs="Arial"/>
          <w:sz w:val="28"/>
          <w:szCs w:val="28"/>
        </w:rPr>
        <w:t>Hubert BALIQUE, la santé dans les PED : état des lieux, aide odontologique internationale, janvier 2009</w:t>
      </w:r>
    </w:p>
    <w:p w:rsidR="00FD2B7C" w:rsidRPr="00A8256B" w:rsidRDefault="00FD2B7C"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USAID, Manuel sur l’assurance maladie : comment l’opérationnaliser, mai 2010</w:t>
      </w:r>
    </w:p>
    <w:p w:rsidR="004C6175" w:rsidRPr="00A8256B" w:rsidRDefault="00673AA7"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Groupe Pilote, Financement innovant pour le développement, février 2009</w:t>
      </w:r>
    </w:p>
    <w:p w:rsidR="004C6175" w:rsidRPr="00A8256B" w:rsidRDefault="004C6175"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 xml:space="preserve">OMS, Mécanismes de financement de la santé, 2012, </w:t>
      </w:r>
    </w:p>
    <w:p w:rsidR="00E05764" w:rsidRPr="00A8256B" w:rsidRDefault="00E57923"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MPDAT, Stratégie de Croissance Accélérée et de Promotion de l’Emploi (</w:t>
      </w:r>
      <w:r w:rsidR="00E7183B" w:rsidRPr="00A8256B">
        <w:rPr>
          <w:rFonts w:cs="Arial"/>
          <w:sz w:val="28"/>
          <w:szCs w:val="28"/>
        </w:rPr>
        <w:t>SCAPE</w:t>
      </w:r>
      <w:r w:rsidRPr="00A8256B">
        <w:rPr>
          <w:rFonts w:cs="Arial"/>
          <w:sz w:val="28"/>
          <w:szCs w:val="28"/>
        </w:rPr>
        <w:t xml:space="preserve"> 2013-2017), </w:t>
      </w:r>
      <w:r w:rsidR="00BA042F" w:rsidRPr="00A8256B">
        <w:rPr>
          <w:rFonts w:cs="Arial"/>
          <w:sz w:val="28"/>
          <w:szCs w:val="28"/>
        </w:rPr>
        <w:t>décembre 2012</w:t>
      </w:r>
    </w:p>
    <w:p w:rsidR="00A335C7" w:rsidRPr="00A8256B" w:rsidRDefault="00A335C7"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 xml:space="preserve">DGSCN, Questionnaire Unifié des Indicateurs de Base du </w:t>
      </w:r>
      <w:proofErr w:type="spellStart"/>
      <w:r w:rsidRPr="00A8256B">
        <w:rPr>
          <w:rFonts w:cs="Arial"/>
          <w:sz w:val="28"/>
          <w:szCs w:val="28"/>
        </w:rPr>
        <w:t>Bien être</w:t>
      </w:r>
      <w:proofErr w:type="spellEnd"/>
      <w:r w:rsidRPr="00A8256B">
        <w:rPr>
          <w:rFonts w:cs="Arial"/>
          <w:sz w:val="28"/>
          <w:szCs w:val="28"/>
        </w:rPr>
        <w:t>, 2012</w:t>
      </w:r>
    </w:p>
    <w:p w:rsidR="00E44B5C" w:rsidRPr="00A8256B" w:rsidRDefault="00E44B5C"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Ministère de la santé, Analyse de la situation du secteur de la santé au Togo, avril 2011</w:t>
      </w:r>
    </w:p>
    <w:p w:rsidR="00EB540F" w:rsidRPr="00A8256B" w:rsidRDefault="00EB540F"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USAID, Choix du Mécanisme de financement de l’assurance, mai 2010</w:t>
      </w:r>
    </w:p>
    <w:p w:rsidR="008F0490" w:rsidRPr="00AA20AB" w:rsidRDefault="008F0490" w:rsidP="00E45035">
      <w:pPr>
        <w:pStyle w:val="ListParagraph"/>
        <w:numPr>
          <w:ilvl w:val="0"/>
          <w:numId w:val="7"/>
        </w:numPr>
        <w:tabs>
          <w:tab w:val="left" w:pos="142"/>
        </w:tabs>
        <w:spacing w:after="0" w:line="312" w:lineRule="auto"/>
        <w:ind w:left="0" w:hanging="357"/>
        <w:jc w:val="both"/>
        <w:rPr>
          <w:rFonts w:cs="Arial"/>
          <w:sz w:val="28"/>
          <w:szCs w:val="28"/>
        </w:rPr>
      </w:pPr>
      <w:r w:rsidRPr="00A8256B">
        <w:rPr>
          <w:rFonts w:cs="Arial"/>
          <w:sz w:val="28"/>
          <w:szCs w:val="28"/>
        </w:rPr>
        <w:t>MPDAT/PNUD, Rapport sur l’Aide Publique au Développement (RAPD) 2010, décembre 2011</w:t>
      </w:r>
    </w:p>
    <w:p w:rsidR="00F30563" w:rsidRPr="00AA20AB" w:rsidRDefault="00F30563" w:rsidP="00923CC7">
      <w:pPr>
        <w:spacing w:after="0" w:line="312" w:lineRule="auto"/>
        <w:jc w:val="both"/>
        <w:rPr>
          <w:rFonts w:cs="Arial"/>
          <w:sz w:val="24"/>
          <w:szCs w:val="24"/>
        </w:rPr>
      </w:pPr>
    </w:p>
    <w:p w:rsidR="00837B21" w:rsidRPr="00AA20AB" w:rsidRDefault="00837B21" w:rsidP="00923CC7">
      <w:pPr>
        <w:spacing w:after="0" w:line="312" w:lineRule="auto"/>
        <w:jc w:val="both"/>
        <w:rPr>
          <w:rFonts w:cs="Arial"/>
          <w:sz w:val="24"/>
          <w:szCs w:val="24"/>
        </w:rPr>
      </w:pPr>
    </w:p>
    <w:p w:rsidR="00A40646" w:rsidRPr="00AA20AB" w:rsidRDefault="00A40646" w:rsidP="00DD2C29">
      <w:pPr>
        <w:jc w:val="both"/>
        <w:rPr>
          <w:rFonts w:cs="Arial"/>
          <w:sz w:val="28"/>
          <w:szCs w:val="28"/>
        </w:rPr>
      </w:pPr>
    </w:p>
    <w:sectPr w:rsidR="00A40646" w:rsidRPr="00AA20AB" w:rsidSect="00F826CE">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6" w:author="M" w:date="2013-11-28T13:24:00Z" w:initials="M">
    <w:p w:rsidR="007F5D2D" w:rsidRDefault="007F5D2D">
      <w:pPr>
        <w:pStyle w:val="CommentText"/>
      </w:pPr>
      <w:r>
        <w:rPr>
          <w:rStyle w:val="CommentReference"/>
        </w:rPr>
        <w:annotationRef/>
      </w:r>
      <w:r>
        <w:t>Vérifier et si OK, reproduire en bas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B7F" w:rsidRDefault="000F5B7F" w:rsidP="006305E6">
      <w:pPr>
        <w:spacing w:after="0" w:line="240" w:lineRule="auto"/>
      </w:pPr>
      <w:r>
        <w:separator/>
      </w:r>
    </w:p>
  </w:endnote>
  <w:endnote w:type="continuationSeparator" w:id="0">
    <w:p w:rsidR="000F5B7F" w:rsidRDefault="000F5B7F" w:rsidP="00630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B7F" w:rsidRDefault="000F5B7F" w:rsidP="006305E6">
      <w:pPr>
        <w:spacing w:after="0" w:line="240" w:lineRule="auto"/>
      </w:pPr>
      <w:r>
        <w:separator/>
      </w:r>
    </w:p>
  </w:footnote>
  <w:footnote w:type="continuationSeparator" w:id="0">
    <w:p w:rsidR="000F5B7F" w:rsidRDefault="000F5B7F" w:rsidP="006305E6">
      <w:pPr>
        <w:spacing w:after="0" w:line="240" w:lineRule="auto"/>
      </w:pPr>
      <w:r>
        <w:continuationSeparator/>
      </w:r>
    </w:p>
  </w:footnote>
  <w:footnote w:id="1">
    <w:p w:rsidR="007F5D2D" w:rsidRDefault="007F5D2D">
      <w:pPr>
        <w:pStyle w:val="FootnoteText"/>
      </w:pPr>
      <w:r>
        <w:rPr>
          <w:rStyle w:val="FootnoteReference"/>
        </w:rPr>
        <w:footnoteRef/>
      </w:r>
      <w:r>
        <w:t xml:space="preserve"> </w:t>
      </w:r>
      <w:r w:rsidRPr="007E0AD7">
        <w:t>Caisse Nationale de Sécurité Sociale et Caisse de Retraite du Togo</w:t>
      </w:r>
    </w:p>
  </w:footnote>
  <w:footnote w:id="2">
    <w:p w:rsidR="007F5D2D" w:rsidRDefault="007F5D2D">
      <w:pPr>
        <w:pStyle w:val="FootnoteText"/>
      </w:pPr>
      <w:r>
        <w:rPr>
          <w:rStyle w:val="FootnoteReference"/>
        </w:rPr>
        <w:footnoteRef/>
      </w:r>
      <w:r>
        <w:t xml:space="preserve"> </w:t>
      </w:r>
      <w:r w:rsidRPr="00302DD0">
        <w:t>Facilité internationale de financement pour la vaccination</w:t>
      </w:r>
    </w:p>
  </w:footnote>
  <w:footnote w:id="3">
    <w:p w:rsidR="007F5D2D" w:rsidRPr="00C738C5" w:rsidRDefault="007F5D2D">
      <w:pPr>
        <w:pStyle w:val="FootnoteText"/>
        <w:rPr>
          <w:lang w:val="en-US"/>
        </w:rPr>
      </w:pPr>
      <w:r>
        <w:rPr>
          <w:rStyle w:val="FootnoteReference"/>
        </w:rPr>
        <w:footnoteRef/>
      </w:r>
      <w:r w:rsidRPr="00C738C5">
        <w:rPr>
          <w:lang w:val="en-US"/>
        </w:rPr>
        <w:t xml:space="preserve"> President's Emergency Plan for AIDS Relief</w:t>
      </w:r>
    </w:p>
  </w:footnote>
  <w:footnote w:id="4">
    <w:p w:rsidR="007F5D2D" w:rsidRDefault="007F5D2D">
      <w:pPr>
        <w:pStyle w:val="FootnoteText"/>
      </w:pPr>
      <w:r>
        <w:rPr>
          <w:rStyle w:val="FootnoteReference"/>
        </w:rPr>
        <w:footnoteRef/>
      </w:r>
      <w:r>
        <w:t xml:space="preserve"> UNITAID est un mécanisme</w:t>
      </w:r>
      <w:r w:rsidRPr="007D7DE2">
        <w:t xml:space="preserve"> de financement solidaire de la santé pour promouvoir la coopération Nord-Sud et Sud-Sud</w:t>
      </w:r>
    </w:p>
  </w:footnote>
  <w:footnote w:id="5">
    <w:p w:rsidR="007F5D2D" w:rsidRDefault="007F5D2D" w:rsidP="00DD624E">
      <w:pPr>
        <w:pStyle w:val="FootnoteText"/>
      </w:pPr>
      <w:r>
        <w:rPr>
          <w:rStyle w:val="FootnoteReference"/>
        </w:rPr>
        <w:footnoteRef/>
      </w:r>
      <w:r>
        <w:t xml:space="preserve"> PTF = Partenaires Techniques et Financiers </w:t>
      </w:r>
    </w:p>
  </w:footnote>
  <w:footnote w:id="6">
    <w:p w:rsidR="007F5D2D" w:rsidRDefault="007F5D2D" w:rsidP="000F42FE">
      <w:pPr>
        <w:pStyle w:val="FootnoteText"/>
      </w:pPr>
      <w:r>
        <w:rPr>
          <w:rStyle w:val="FootnoteReference"/>
        </w:rPr>
        <w:footnoteRef/>
      </w:r>
      <w:r>
        <w:t xml:space="preserve"> Il consiste en un forfait attribué au médecin ou cabinet par personne résidant dans sa région ou inscrite sur sa liste d'abonnés. Le plus souvent la capitation est composée d'un forfait de base assortie de forfaits divers et de paiement à l'acte. </w:t>
      </w:r>
    </w:p>
  </w:footnote>
  <w:footnote w:id="7">
    <w:p w:rsidR="007F5D2D" w:rsidRPr="00966D9A" w:rsidRDefault="007F5D2D">
      <w:pPr>
        <w:pStyle w:val="FootnoteText"/>
      </w:pPr>
      <w:r>
        <w:rPr>
          <w:rStyle w:val="FootnoteReference"/>
        </w:rPr>
        <w:footnoteRef/>
      </w:r>
      <w:r w:rsidRPr="00966D9A">
        <w:t xml:space="preserve"> En 2010 l’APD représentait 366.493.081,94 USD a</w:t>
      </w:r>
      <w:r>
        <w:t xml:space="preserve">u Togo dont 14% a été alloué au secteur santé </w:t>
      </w:r>
      <w:r w:rsidRPr="00D83ED0">
        <w:rPr>
          <w:rFonts w:ascii="Arial" w:hAnsi="Arial" w:cs="Arial"/>
          <w:color w:val="4F81BD" w:themeColor="accent1"/>
          <w:sz w:val="28"/>
          <w:szCs w:val="28"/>
        </w:rPr>
        <w:t>[</w:t>
      </w:r>
      <w:r>
        <w:rPr>
          <w:rFonts w:ascii="Arial" w:hAnsi="Arial" w:cs="Arial"/>
          <w:color w:val="4F81BD" w:themeColor="accent1"/>
          <w:sz w:val="28"/>
          <w:szCs w:val="28"/>
        </w:rPr>
        <w:t>17</w:t>
      </w:r>
      <w:r w:rsidRPr="00D83ED0">
        <w:rPr>
          <w:rFonts w:ascii="Arial" w:hAnsi="Arial" w:cs="Arial"/>
          <w:color w:val="4F81BD" w:themeColor="accent1"/>
          <w:sz w:val="28"/>
          <w:szCs w:val="28"/>
        </w:rPr>
        <w:t>]</w:t>
      </w:r>
    </w:p>
  </w:footnote>
  <w:footnote w:id="8">
    <w:p w:rsidR="007F5D2D" w:rsidRPr="009E0D79" w:rsidRDefault="007F5D2D">
      <w:pPr>
        <w:pStyle w:val="FootnoteText"/>
        <w:rPr>
          <w:lang w:val="en-US"/>
        </w:rPr>
      </w:pPr>
      <w:r>
        <w:rPr>
          <w:rStyle w:val="FootnoteReference"/>
        </w:rPr>
        <w:footnoteRef/>
      </w:r>
      <w:r w:rsidRPr="009E0D79">
        <w:rPr>
          <w:lang w:val="en-US"/>
        </w:rPr>
        <w:t xml:space="preserve"> CBHI = Community Based Health Insurance</w:t>
      </w:r>
    </w:p>
  </w:footnote>
  <w:footnote w:id="9">
    <w:p w:rsidR="007F5D2D" w:rsidRPr="009E0D79" w:rsidRDefault="007F5D2D">
      <w:pPr>
        <w:pStyle w:val="FootnoteText"/>
        <w:rPr>
          <w:lang w:val="en-US"/>
        </w:rPr>
      </w:pPr>
      <w:r>
        <w:rPr>
          <w:rStyle w:val="FootnoteReference"/>
        </w:rPr>
        <w:footnoteRef/>
      </w:r>
      <w:r w:rsidRPr="009E0D79">
        <w:rPr>
          <w:lang w:val="en-US"/>
        </w:rPr>
        <w:t xml:space="preserve"> </w:t>
      </w:r>
      <w:r>
        <w:rPr>
          <w:lang w:val="en-US"/>
        </w:rPr>
        <w:t xml:space="preserve">MHO = </w:t>
      </w:r>
      <w:r w:rsidRPr="009E0D79">
        <w:rPr>
          <w:lang w:val="en-US"/>
        </w:rPr>
        <w:t>Mutual Health Organization</w:t>
      </w:r>
    </w:p>
  </w:footnote>
  <w:footnote w:id="10">
    <w:p w:rsidR="007F5D2D" w:rsidRPr="00C85A91" w:rsidRDefault="007F5D2D">
      <w:pPr>
        <w:pStyle w:val="FootnoteText"/>
        <w:rPr>
          <w:lang w:val="en-US"/>
        </w:rPr>
      </w:pPr>
      <w:r>
        <w:rPr>
          <w:rStyle w:val="FootnoteReference"/>
        </w:rPr>
        <w:footnoteRef/>
      </w:r>
      <w:r w:rsidRPr="00C85A91">
        <w:rPr>
          <w:lang w:val="en-US"/>
        </w:rPr>
        <w:t xml:space="preserve"> </w:t>
      </w:r>
      <w:r>
        <w:rPr>
          <w:lang w:val="en-US"/>
        </w:rPr>
        <w:t xml:space="preserve">NHIS = National Health Insurance Scheme </w:t>
      </w:r>
    </w:p>
  </w:footnote>
  <w:footnote w:id="11">
    <w:p w:rsidR="007F5D2D" w:rsidRPr="006F710A" w:rsidRDefault="007F5D2D">
      <w:pPr>
        <w:pStyle w:val="FootnoteText"/>
        <w:rPr>
          <w:lang w:val="en-US"/>
        </w:rPr>
      </w:pPr>
      <w:r>
        <w:rPr>
          <w:rStyle w:val="FootnoteReference"/>
        </w:rPr>
        <w:footnoteRef/>
      </w:r>
      <w:r w:rsidRPr="006F710A">
        <w:rPr>
          <w:lang w:val="en-US"/>
        </w:rPr>
        <w:t xml:space="preserve"> </w:t>
      </w:r>
      <w:r>
        <w:rPr>
          <w:lang w:val="en-US"/>
        </w:rPr>
        <w:t xml:space="preserve">SHI = Social Health Insurance </w:t>
      </w:r>
    </w:p>
  </w:footnote>
  <w:footnote w:id="12">
    <w:p w:rsidR="007F5D2D" w:rsidRPr="009E0D79" w:rsidRDefault="007F5D2D">
      <w:pPr>
        <w:pStyle w:val="FootnoteText"/>
        <w:rPr>
          <w:lang w:val="en-US"/>
        </w:rPr>
      </w:pPr>
      <w:r>
        <w:rPr>
          <w:rStyle w:val="FootnoteReference"/>
        </w:rPr>
        <w:footnoteRef/>
      </w:r>
      <w:r w:rsidRPr="009E0D79">
        <w:rPr>
          <w:lang w:val="en-US"/>
        </w:rPr>
        <w:t xml:space="preserve"> </w:t>
      </w:r>
      <w:r>
        <w:rPr>
          <w:lang w:val="en-US"/>
        </w:rPr>
        <w:t xml:space="preserve">NHIF = </w:t>
      </w:r>
      <w:r w:rsidRPr="009E0D79">
        <w:rPr>
          <w:b/>
          <w:bCs/>
          <w:lang w:val="en-US"/>
        </w:rPr>
        <w:t>National Health Insurance Fund (K</w:t>
      </w:r>
      <w:r>
        <w:rPr>
          <w:b/>
          <w:bCs/>
          <w:lang w:val="en-US"/>
        </w:rPr>
        <w:t xml:space="preserve">enya) </w:t>
      </w:r>
    </w:p>
  </w:footnote>
  <w:footnote w:id="13">
    <w:p w:rsidR="007F5D2D" w:rsidRDefault="007F5D2D">
      <w:pPr>
        <w:pStyle w:val="FootnoteText"/>
      </w:pPr>
      <w:r>
        <w:rPr>
          <w:rStyle w:val="FootnoteReference"/>
        </w:rPr>
        <w:footnoteRef/>
      </w:r>
      <w:r>
        <w:t xml:space="preserve"> AQS = Assurance Qualité des Soins</w:t>
      </w:r>
    </w:p>
  </w:footnote>
  <w:footnote w:id="14">
    <w:p w:rsidR="007F5D2D" w:rsidRDefault="007F5D2D">
      <w:pPr>
        <w:pStyle w:val="FootnoteText"/>
      </w:pPr>
      <w:r>
        <w:rPr>
          <w:rStyle w:val="FootnoteReference"/>
        </w:rPr>
        <w:footnoteRef/>
      </w:r>
      <w:r>
        <w:t xml:space="preserve"> PI = Prévention de l’Infection </w:t>
      </w:r>
    </w:p>
  </w:footnote>
  <w:footnote w:id="15">
    <w:p w:rsidR="007F5D2D" w:rsidRDefault="007F5D2D">
      <w:pPr>
        <w:pStyle w:val="FootnoteText"/>
      </w:pPr>
      <w:r>
        <w:rPr>
          <w:rStyle w:val="FootnoteReference"/>
        </w:rPr>
        <w:footnoteRef/>
      </w:r>
      <w:r>
        <w:t xml:space="preserve"> RHS = Ressources Humaines pour la Santé</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496648"/>
      <w:docPartObj>
        <w:docPartGallery w:val="Page Numbers (Top of Page)"/>
        <w:docPartUnique/>
      </w:docPartObj>
    </w:sdtPr>
    <w:sdtEndPr/>
    <w:sdtContent>
      <w:p w:rsidR="007F5D2D" w:rsidRDefault="007F5D2D">
        <w:pPr>
          <w:pStyle w:val="Header"/>
          <w:jc w:val="right"/>
        </w:pPr>
        <w:r>
          <w:fldChar w:fldCharType="begin"/>
        </w:r>
        <w:r>
          <w:instrText xml:space="preserve"> PAGE   \* MERGEFORMAT </w:instrText>
        </w:r>
        <w:r>
          <w:fldChar w:fldCharType="separate"/>
        </w:r>
        <w:r w:rsidR="00117307">
          <w:rPr>
            <w:noProof/>
          </w:rPr>
          <w:t>1</w:t>
        </w:r>
        <w:r>
          <w:rPr>
            <w:noProof/>
          </w:rPr>
          <w:fldChar w:fldCharType="end"/>
        </w:r>
      </w:p>
    </w:sdtContent>
  </w:sdt>
  <w:p w:rsidR="007F5D2D" w:rsidRDefault="007F5D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75149"/>
    <w:multiLevelType w:val="hybridMultilevel"/>
    <w:tmpl w:val="68C4969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6BB5288"/>
    <w:multiLevelType w:val="hybridMultilevel"/>
    <w:tmpl w:val="CD248E1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6EC447C"/>
    <w:multiLevelType w:val="hybridMultilevel"/>
    <w:tmpl w:val="0736FB74"/>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7503F74"/>
    <w:multiLevelType w:val="hybridMultilevel"/>
    <w:tmpl w:val="979CDAC8"/>
    <w:lvl w:ilvl="0" w:tplc="040C0001">
      <w:start w:val="1"/>
      <w:numFmt w:val="bullet"/>
      <w:lvlText w:val=""/>
      <w:lvlJc w:val="left"/>
      <w:pPr>
        <w:ind w:left="2160" w:hanging="360"/>
      </w:pPr>
      <w:rPr>
        <w:rFonts w:ascii="Symbol" w:hAnsi="Symbol"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4">
    <w:nsid w:val="07FA3349"/>
    <w:multiLevelType w:val="hybridMultilevel"/>
    <w:tmpl w:val="484259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A9C3CFD"/>
    <w:multiLevelType w:val="hybridMultilevel"/>
    <w:tmpl w:val="304E73F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AFA4C58"/>
    <w:multiLevelType w:val="hybridMultilevel"/>
    <w:tmpl w:val="0BA61E5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4332F5D"/>
    <w:multiLevelType w:val="multilevel"/>
    <w:tmpl w:val="BCB28C38"/>
    <w:lvl w:ilvl="0">
      <w:start w:val="5"/>
      <w:numFmt w:val="decimal"/>
      <w:lvlText w:val="%1."/>
      <w:lvlJc w:val="left"/>
      <w:pPr>
        <w:ind w:left="480" w:hanging="480"/>
      </w:pPr>
      <w:rPr>
        <w:rFonts w:eastAsia="Times New Roman" w:hint="default"/>
        <w:b/>
      </w:rPr>
    </w:lvl>
    <w:lvl w:ilvl="1">
      <w:start w:val="1"/>
      <w:numFmt w:val="decimal"/>
      <w:lvlText w:val="%1.%2."/>
      <w:lvlJc w:val="left"/>
      <w:pPr>
        <w:ind w:left="2880" w:hanging="720"/>
      </w:pPr>
      <w:rPr>
        <w:rFonts w:eastAsia="Times New Roman" w:hint="default"/>
        <w:b/>
      </w:rPr>
    </w:lvl>
    <w:lvl w:ilvl="2">
      <w:start w:val="1"/>
      <w:numFmt w:val="decimal"/>
      <w:lvlText w:val="%1.%2.%3."/>
      <w:lvlJc w:val="left"/>
      <w:pPr>
        <w:ind w:left="5040" w:hanging="720"/>
      </w:pPr>
      <w:rPr>
        <w:rFonts w:eastAsia="Times New Roman" w:hint="default"/>
        <w:b/>
        <w:color w:val="auto"/>
      </w:rPr>
    </w:lvl>
    <w:lvl w:ilvl="3">
      <w:start w:val="1"/>
      <w:numFmt w:val="decimal"/>
      <w:lvlText w:val="%1.%2.%3.%4."/>
      <w:lvlJc w:val="left"/>
      <w:pPr>
        <w:ind w:left="7560" w:hanging="1080"/>
      </w:pPr>
      <w:rPr>
        <w:rFonts w:eastAsia="Times New Roman" w:hint="default"/>
      </w:rPr>
    </w:lvl>
    <w:lvl w:ilvl="4">
      <w:start w:val="1"/>
      <w:numFmt w:val="decimal"/>
      <w:lvlText w:val="%1.%2.%3.%4.%5."/>
      <w:lvlJc w:val="left"/>
      <w:pPr>
        <w:ind w:left="10080" w:hanging="1440"/>
      </w:pPr>
      <w:rPr>
        <w:rFonts w:eastAsia="Times New Roman" w:hint="default"/>
      </w:rPr>
    </w:lvl>
    <w:lvl w:ilvl="5">
      <w:start w:val="1"/>
      <w:numFmt w:val="decimal"/>
      <w:lvlText w:val="%1.%2.%3.%4.%5.%6."/>
      <w:lvlJc w:val="left"/>
      <w:pPr>
        <w:ind w:left="12240" w:hanging="1440"/>
      </w:pPr>
      <w:rPr>
        <w:rFonts w:eastAsia="Times New Roman" w:hint="default"/>
      </w:rPr>
    </w:lvl>
    <w:lvl w:ilvl="6">
      <w:start w:val="1"/>
      <w:numFmt w:val="decimal"/>
      <w:lvlText w:val="%1.%2.%3.%4.%5.%6.%7."/>
      <w:lvlJc w:val="left"/>
      <w:pPr>
        <w:ind w:left="14760" w:hanging="1800"/>
      </w:pPr>
      <w:rPr>
        <w:rFonts w:eastAsia="Times New Roman" w:hint="default"/>
      </w:rPr>
    </w:lvl>
    <w:lvl w:ilvl="7">
      <w:start w:val="1"/>
      <w:numFmt w:val="decimal"/>
      <w:lvlText w:val="%1.%2.%3.%4.%5.%6.%7.%8."/>
      <w:lvlJc w:val="left"/>
      <w:pPr>
        <w:ind w:left="17280" w:hanging="2160"/>
      </w:pPr>
      <w:rPr>
        <w:rFonts w:eastAsia="Times New Roman" w:hint="default"/>
      </w:rPr>
    </w:lvl>
    <w:lvl w:ilvl="8">
      <w:start w:val="1"/>
      <w:numFmt w:val="decimal"/>
      <w:lvlText w:val="%1.%2.%3.%4.%5.%6.%7.%8.%9."/>
      <w:lvlJc w:val="left"/>
      <w:pPr>
        <w:ind w:left="19440" w:hanging="2160"/>
      </w:pPr>
      <w:rPr>
        <w:rFonts w:eastAsia="Times New Roman" w:hint="default"/>
      </w:rPr>
    </w:lvl>
  </w:abstractNum>
  <w:abstractNum w:abstractNumId="8">
    <w:nsid w:val="147D4202"/>
    <w:multiLevelType w:val="hybridMultilevel"/>
    <w:tmpl w:val="2E3C3592"/>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A335995"/>
    <w:multiLevelType w:val="multilevel"/>
    <w:tmpl w:val="36189878"/>
    <w:lvl w:ilvl="0">
      <w:start w:val="5"/>
      <w:numFmt w:val="decimal"/>
      <w:lvlText w:val="%1."/>
      <w:lvlJc w:val="left"/>
      <w:pPr>
        <w:ind w:left="480" w:hanging="480"/>
      </w:pPr>
      <w:rPr>
        <w:rFonts w:eastAsia="Times New Roman" w:hint="default"/>
        <w:b/>
      </w:rPr>
    </w:lvl>
    <w:lvl w:ilvl="1">
      <w:start w:val="1"/>
      <w:numFmt w:val="decimal"/>
      <w:lvlText w:val="%1.%2."/>
      <w:lvlJc w:val="left"/>
      <w:pPr>
        <w:ind w:left="2880" w:hanging="720"/>
      </w:pPr>
      <w:rPr>
        <w:rFonts w:eastAsia="Times New Roman" w:hint="default"/>
        <w:b/>
      </w:rPr>
    </w:lvl>
    <w:lvl w:ilvl="2">
      <w:start w:val="1"/>
      <w:numFmt w:val="decimal"/>
      <w:lvlText w:val="%1.%2.%3."/>
      <w:lvlJc w:val="left"/>
      <w:pPr>
        <w:ind w:left="5040" w:hanging="720"/>
      </w:pPr>
      <w:rPr>
        <w:rFonts w:eastAsia="Times New Roman" w:hint="default"/>
      </w:rPr>
    </w:lvl>
    <w:lvl w:ilvl="3">
      <w:start w:val="1"/>
      <w:numFmt w:val="decimal"/>
      <w:lvlText w:val="%1.%2.%3.%4."/>
      <w:lvlJc w:val="left"/>
      <w:pPr>
        <w:ind w:left="7560" w:hanging="1080"/>
      </w:pPr>
      <w:rPr>
        <w:rFonts w:eastAsia="Times New Roman" w:hint="default"/>
      </w:rPr>
    </w:lvl>
    <w:lvl w:ilvl="4">
      <w:start w:val="1"/>
      <w:numFmt w:val="decimal"/>
      <w:lvlText w:val="%1.%2.%3.%4.%5."/>
      <w:lvlJc w:val="left"/>
      <w:pPr>
        <w:ind w:left="10080" w:hanging="1440"/>
      </w:pPr>
      <w:rPr>
        <w:rFonts w:eastAsia="Times New Roman" w:hint="default"/>
      </w:rPr>
    </w:lvl>
    <w:lvl w:ilvl="5">
      <w:start w:val="1"/>
      <w:numFmt w:val="decimal"/>
      <w:lvlText w:val="%1.%2.%3.%4.%5.%6."/>
      <w:lvlJc w:val="left"/>
      <w:pPr>
        <w:ind w:left="12240" w:hanging="1440"/>
      </w:pPr>
      <w:rPr>
        <w:rFonts w:eastAsia="Times New Roman" w:hint="default"/>
      </w:rPr>
    </w:lvl>
    <w:lvl w:ilvl="6">
      <w:start w:val="1"/>
      <w:numFmt w:val="decimal"/>
      <w:lvlText w:val="%1.%2.%3.%4.%5.%6.%7."/>
      <w:lvlJc w:val="left"/>
      <w:pPr>
        <w:ind w:left="14760" w:hanging="1800"/>
      </w:pPr>
      <w:rPr>
        <w:rFonts w:eastAsia="Times New Roman" w:hint="default"/>
      </w:rPr>
    </w:lvl>
    <w:lvl w:ilvl="7">
      <w:start w:val="1"/>
      <w:numFmt w:val="decimal"/>
      <w:lvlText w:val="%1.%2.%3.%4.%5.%6.%7.%8."/>
      <w:lvlJc w:val="left"/>
      <w:pPr>
        <w:ind w:left="17280" w:hanging="2160"/>
      </w:pPr>
      <w:rPr>
        <w:rFonts w:eastAsia="Times New Roman" w:hint="default"/>
      </w:rPr>
    </w:lvl>
    <w:lvl w:ilvl="8">
      <w:start w:val="1"/>
      <w:numFmt w:val="decimal"/>
      <w:lvlText w:val="%1.%2.%3.%4.%5.%6.%7.%8.%9."/>
      <w:lvlJc w:val="left"/>
      <w:pPr>
        <w:ind w:left="19440" w:hanging="2160"/>
      </w:pPr>
      <w:rPr>
        <w:rFonts w:eastAsia="Times New Roman" w:hint="default"/>
      </w:rPr>
    </w:lvl>
  </w:abstractNum>
  <w:abstractNum w:abstractNumId="10">
    <w:nsid w:val="239664FF"/>
    <w:multiLevelType w:val="hybridMultilevel"/>
    <w:tmpl w:val="8E6AEB8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42E2015"/>
    <w:multiLevelType w:val="hybridMultilevel"/>
    <w:tmpl w:val="E698154A"/>
    <w:lvl w:ilvl="0" w:tplc="040C000D">
      <w:start w:val="1"/>
      <w:numFmt w:val="bullet"/>
      <w:lvlText w:val=""/>
      <w:lvlJc w:val="left"/>
      <w:pPr>
        <w:ind w:left="1021" w:hanging="360"/>
      </w:pPr>
      <w:rPr>
        <w:rFonts w:ascii="Wingdings" w:hAnsi="Wingdings" w:hint="default"/>
      </w:rPr>
    </w:lvl>
    <w:lvl w:ilvl="1" w:tplc="040C0003" w:tentative="1">
      <w:start w:val="1"/>
      <w:numFmt w:val="bullet"/>
      <w:lvlText w:val="o"/>
      <w:lvlJc w:val="left"/>
      <w:pPr>
        <w:ind w:left="1741" w:hanging="360"/>
      </w:pPr>
      <w:rPr>
        <w:rFonts w:ascii="Courier New" w:hAnsi="Courier New" w:cs="Courier New" w:hint="default"/>
      </w:rPr>
    </w:lvl>
    <w:lvl w:ilvl="2" w:tplc="040C0005" w:tentative="1">
      <w:start w:val="1"/>
      <w:numFmt w:val="bullet"/>
      <w:lvlText w:val=""/>
      <w:lvlJc w:val="left"/>
      <w:pPr>
        <w:ind w:left="2461" w:hanging="360"/>
      </w:pPr>
      <w:rPr>
        <w:rFonts w:ascii="Wingdings" w:hAnsi="Wingdings" w:hint="default"/>
      </w:rPr>
    </w:lvl>
    <w:lvl w:ilvl="3" w:tplc="040C0001" w:tentative="1">
      <w:start w:val="1"/>
      <w:numFmt w:val="bullet"/>
      <w:lvlText w:val=""/>
      <w:lvlJc w:val="left"/>
      <w:pPr>
        <w:ind w:left="3181" w:hanging="360"/>
      </w:pPr>
      <w:rPr>
        <w:rFonts w:ascii="Symbol" w:hAnsi="Symbol" w:hint="default"/>
      </w:rPr>
    </w:lvl>
    <w:lvl w:ilvl="4" w:tplc="040C0003" w:tentative="1">
      <w:start w:val="1"/>
      <w:numFmt w:val="bullet"/>
      <w:lvlText w:val="o"/>
      <w:lvlJc w:val="left"/>
      <w:pPr>
        <w:ind w:left="3901" w:hanging="360"/>
      </w:pPr>
      <w:rPr>
        <w:rFonts w:ascii="Courier New" w:hAnsi="Courier New" w:cs="Courier New" w:hint="default"/>
      </w:rPr>
    </w:lvl>
    <w:lvl w:ilvl="5" w:tplc="040C0005" w:tentative="1">
      <w:start w:val="1"/>
      <w:numFmt w:val="bullet"/>
      <w:lvlText w:val=""/>
      <w:lvlJc w:val="left"/>
      <w:pPr>
        <w:ind w:left="4621" w:hanging="360"/>
      </w:pPr>
      <w:rPr>
        <w:rFonts w:ascii="Wingdings" w:hAnsi="Wingdings" w:hint="default"/>
      </w:rPr>
    </w:lvl>
    <w:lvl w:ilvl="6" w:tplc="040C0001" w:tentative="1">
      <w:start w:val="1"/>
      <w:numFmt w:val="bullet"/>
      <w:lvlText w:val=""/>
      <w:lvlJc w:val="left"/>
      <w:pPr>
        <w:ind w:left="5341" w:hanging="360"/>
      </w:pPr>
      <w:rPr>
        <w:rFonts w:ascii="Symbol" w:hAnsi="Symbol" w:hint="default"/>
      </w:rPr>
    </w:lvl>
    <w:lvl w:ilvl="7" w:tplc="040C0003" w:tentative="1">
      <w:start w:val="1"/>
      <w:numFmt w:val="bullet"/>
      <w:lvlText w:val="o"/>
      <w:lvlJc w:val="left"/>
      <w:pPr>
        <w:ind w:left="6061" w:hanging="360"/>
      </w:pPr>
      <w:rPr>
        <w:rFonts w:ascii="Courier New" w:hAnsi="Courier New" w:cs="Courier New" w:hint="default"/>
      </w:rPr>
    </w:lvl>
    <w:lvl w:ilvl="8" w:tplc="040C0005" w:tentative="1">
      <w:start w:val="1"/>
      <w:numFmt w:val="bullet"/>
      <w:lvlText w:val=""/>
      <w:lvlJc w:val="left"/>
      <w:pPr>
        <w:ind w:left="6781" w:hanging="360"/>
      </w:pPr>
      <w:rPr>
        <w:rFonts w:ascii="Wingdings" w:hAnsi="Wingdings" w:hint="default"/>
      </w:rPr>
    </w:lvl>
  </w:abstractNum>
  <w:abstractNum w:abstractNumId="12">
    <w:nsid w:val="24FA558E"/>
    <w:multiLevelType w:val="hybridMultilevel"/>
    <w:tmpl w:val="C1EE3C5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5DB02A4"/>
    <w:multiLevelType w:val="hybridMultilevel"/>
    <w:tmpl w:val="B95EEAAC"/>
    <w:lvl w:ilvl="0" w:tplc="0114B6F6">
      <w:start w:val="1"/>
      <w:numFmt w:val="decimal"/>
      <w:lvlText w:val="%1."/>
      <w:lvlJc w:val="left"/>
      <w:pPr>
        <w:ind w:left="360" w:hanging="360"/>
      </w:pPr>
      <w:rPr>
        <w:rFonts w:hint="default"/>
        <w:b/>
      </w:rPr>
    </w:lvl>
    <w:lvl w:ilvl="1" w:tplc="040C0019">
      <w:start w:val="1"/>
      <w:numFmt w:val="lowerLetter"/>
      <w:lvlText w:val="%2."/>
      <w:lvlJc w:val="left"/>
      <w:pPr>
        <w:ind w:left="1080" w:hanging="360"/>
      </w:pPr>
    </w:lvl>
    <w:lvl w:ilvl="2" w:tplc="6C6C091C">
      <w:numFmt w:val="bullet"/>
      <w:lvlText w:val="·"/>
      <w:lvlJc w:val="left"/>
      <w:pPr>
        <w:ind w:left="1980" w:hanging="360"/>
      </w:pPr>
      <w:rPr>
        <w:rFonts w:ascii="Comic Sans MS" w:eastAsiaTheme="minorEastAsia" w:hAnsi="Comic Sans MS" w:cs="Calibri" w:hint="default"/>
      </w:rPr>
    </w:lvl>
    <w:lvl w:ilvl="3" w:tplc="79D0A424">
      <w:start w:val="1"/>
      <w:numFmt w:val="lowerRoman"/>
      <w:lvlText w:val="(%4)"/>
      <w:lvlJc w:val="left"/>
      <w:pPr>
        <w:ind w:left="2880" w:hanging="720"/>
      </w:pPr>
      <w:rPr>
        <w:rFonts w:hint="default"/>
      </w:r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nsid w:val="29E443E4"/>
    <w:multiLevelType w:val="hybridMultilevel"/>
    <w:tmpl w:val="6DC8268C"/>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F8D765C"/>
    <w:multiLevelType w:val="hybridMultilevel"/>
    <w:tmpl w:val="E744AF28"/>
    <w:lvl w:ilvl="0" w:tplc="1CF2CE5C">
      <w:start w:val="1"/>
      <w:numFmt w:val="decimal"/>
      <w:lvlText w:val="%1."/>
      <w:lvlJc w:val="left"/>
      <w:pPr>
        <w:ind w:left="720" w:hanging="360"/>
      </w:pPr>
      <w:rPr>
        <w:rFonts w:hint="default"/>
        <w:b/>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30D348AD"/>
    <w:multiLevelType w:val="hybridMultilevel"/>
    <w:tmpl w:val="9F1ECB2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2FD4B62"/>
    <w:multiLevelType w:val="multilevel"/>
    <w:tmpl w:val="2F02A9C0"/>
    <w:lvl w:ilvl="0">
      <w:start w:val="8"/>
      <w:numFmt w:val="decimal"/>
      <w:lvlText w:val="%1."/>
      <w:lvlJc w:val="left"/>
      <w:pPr>
        <w:ind w:left="480" w:hanging="480"/>
      </w:pPr>
      <w:rPr>
        <w:rFonts w:hint="default"/>
      </w:rPr>
    </w:lvl>
    <w:lvl w:ilvl="1">
      <w:start w:val="1"/>
      <w:numFmt w:val="decimal"/>
      <w:lvlText w:val="%1.%2."/>
      <w:lvlJc w:val="left"/>
      <w:pPr>
        <w:ind w:left="1800" w:hanging="72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18">
    <w:nsid w:val="358E366F"/>
    <w:multiLevelType w:val="hybridMultilevel"/>
    <w:tmpl w:val="0B787154"/>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7685267"/>
    <w:multiLevelType w:val="multilevel"/>
    <w:tmpl w:val="6886468A"/>
    <w:lvl w:ilvl="0">
      <w:start w:val="5"/>
      <w:numFmt w:val="decimal"/>
      <w:lvlText w:val="%1."/>
      <w:lvlJc w:val="left"/>
      <w:pPr>
        <w:ind w:left="480" w:hanging="480"/>
      </w:pPr>
      <w:rPr>
        <w:rFonts w:hint="default"/>
      </w:rPr>
    </w:lvl>
    <w:lvl w:ilvl="1">
      <w:start w:val="1"/>
      <w:numFmt w:val="decimal"/>
      <w:lvlText w:val="%1.%2."/>
      <w:lvlJc w:val="left"/>
      <w:pPr>
        <w:ind w:left="1800" w:hanging="72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4320" w:hanging="1080"/>
      </w:pPr>
      <w:rPr>
        <w:rFonts w:hint="default"/>
        <w:b/>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20">
    <w:nsid w:val="37F738DC"/>
    <w:multiLevelType w:val="hybridMultilevel"/>
    <w:tmpl w:val="41E09794"/>
    <w:lvl w:ilvl="0" w:tplc="040C000D">
      <w:start w:val="1"/>
      <w:numFmt w:val="bullet"/>
      <w:lvlText w:val=""/>
      <w:lvlJc w:val="left"/>
      <w:pPr>
        <w:ind w:left="787" w:hanging="360"/>
      </w:pPr>
      <w:rPr>
        <w:rFonts w:ascii="Wingdings" w:hAnsi="Wingdings" w:hint="default"/>
      </w:rPr>
    </w:lvl>
    <w:lvl w:ilvl="1" w:tplc="040C0003">
      <w:start w:val="1"/>
      <w:numFmt w:val="bullet"/>
      <w:lvlText w:val="o"/>
      <w:lvlJc w:val="left"/>
      <w:pPr>
        <w:ind w:left="1507" w:hanging="360"/>
      </w:pPr>
      <w:rPr>
        <w:rFonts w:ascii="Courier New" w:hAnsi="Courier New" w:cs="Courier New" w:hint="default"/>
      </w:rPr>
    </w:lvl>
    <w:lvl w:ilvl="2" w:tplc="040C0005" w:tentative="1">
      <w:start w:val="1"/>
      <w:numFmt w:val="bullet"/>
      <w:lvlText w:val=""/>
      <w:lvlJc w:val="left"/>
      <w:pPr>
        <w:ind w:left="2227" w:hanging="360"/>
      </w:pPr>
      <w:rPr>
        <w:rFonts w:ascii="Wingdings" w:hAnsi="Wingdings" w:hint="default"/>
      </w:rPr>
    </w:lvl>
    <w:lvl w:ilvl="3" w:tplc="040C0001" w:tentative="1">
      <w:start w:val="1"/>
      <w:numFmt w:val="bullet"/>
      <w:lvlText w:val=""/>
      <w:lvlJc w:val="left"/>
      <w:pPr>
        <w:ind w:left="2947" w:hanging="360"/>
      </w:pPr>
      <w:rPr>
        <w:rFonts w:ascii="Symbol" w:hAnsi="Symbol" w:hint="default"/>
      </w:rPr>
    </w:lvl>
    <w:lvl w:ilvl="4" w:tplc="040C0003" w:tentative="1">
      <w:start w:val="1"/>
      <w:numFmt w:val="bullet"/>
      <w:lvlText w:val="o"/>
      <w:lvlJc w:val="left"/>
      <w:pPr>
        <w:ind w:left="3667" w:hanging="360"/>
      </w:pPr>
      <w:rPr>
        <w:rFonts w:ascii="Courier New" w:hAnsi="Courier New" w:cs="Courier New" w:hint="default"/>
      </w:rPr>
    </w:lvl>
    <w:lvl w:ilvl="5" w:tplc="040C0005" w:tentative="1">
      <w:start w:val="1"/>
      <w:numFmt w:val="bullet"/>
      <w:lvlText w:val=""/>
      <w:lvlJc w:val="left"/>
      <w:pPr>
        <w:ind w:left="4387" w:hanging="360"/>
      </w:pPr>
      <w:rPr>
        <w:rFonts w:ascii="Wingdings" w:hAnsi="Wingdings" w:hint="default"/>
      </w:rPr>
    </w:lvl>
    <w:lvl w:ilvl="6" w:tplc="040C0001" w:tentative="1">
      <w:start w:val="1"/>
      <w:numFmt w:val="bullet"/>
      <w:lvlText w:val=""/>
      <w:lvlJc w:val="left"/>
      <w:pPr>
        <w:ind w:left="5107" w:hanging="360"/>
      </w:pPr>
      <w:rPr>
        <w:rFonts w:ascii="Symbol" w:hAnsi="Symbol" w:hint="default"/>
      </w:rPr>
    </w:lvl>
    <w:lvl w:ilvl="7" w:tplc="040C0003" w:tentative="1">
      <w:start w:val="1"/>
      <w:numFmt w:val="bullet"/>
      <w:lvlText w:val="o"/>
      <w:lvlJc w:val="left"/>
      <w:pPr>
        <w:ind w:left="5827" w:hanging="360"/>
      </w:pPr>
      <w:rPr>
        <w:rFonts w:ascii="Courier New" w:hAnsi="Courier New" w:cs="Courier New" w:hint="default"/>
      </w:rPr>
    </w:lvl>
    <w:lvl w:ilvl="8" w:tplc="040C0005" w:tentative="1">
      <w:start w:val="1"/>
      <w:numFmt w:val="bullet"/>
      <w:lvlText w:val=""/>
      <w:lvlJc w:val="left"/>
      <w:pPr>
        <w:ind w:left="6547" w:hanging="360"/>
      </w:pPr>
      <w:rPr>
        <w:rFonts w:ascii="Wingdings" w:hAnsi="Wingdings" w:hint="default"/>
      </w:rPr>
    </w:lvl>
  </w:abstractNum>
  <w:abstractNum w:abstractNumId="21">
    <w:nsid w:val="3B057748"/>
    <w:multiLevelType w:val="hybridMultilevel"/>
    <w:tmpl w:val="B9DA7CA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CA53D98"/>
    <w:multiLevelType w:val="hybridMultilevel"/>
    <w:tmpl w:val="3D28A13E"/>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D941107"/>
    <w:multiLevelType w:val="hybridMultilevel"/>
    <w:tmpl w:val="B80A06A6"/>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F7D66B5"/>
    <w:multiLevelType w:val="multilevel"/>
    <w:tmpl w:val="3EDE4CFC"/>
    <w:lvl w:ilvl="0">
      <w:start w:val="2"/>
      <w:numFmt w:val="decimal"/>
      <w:lvlText w:val="%1."/>
      <w:lvlJc w:val="left"/>
      <w:pPr>
        <w:ind w:left="450" w:hanging="450"/>
      </w:pPr>
      <w:rPr>
        <w:rFonts w:hint="default"/>
        <w:b/>
      </w:rPr>
    </w:lvl>
    <w:lvl w:ilvl="1">
      <w:start w:val="1"/>
      <w:numFmt w:val="decimal"/>
      <w:lvlText w:val="%1.%2."/>
      <w:lvlJc w:val="left"/>
      <w:pPr>
        <w:ind w:left="1800" w:hanging="720"/>
      </w:pPr>
      <w:rPr>
        <w:rFonts w:hint="default"/>
        <w:b/>
      </w:rPr>
    </w:lvl>
    <w:lvl w:ilvl="2">
      <w:start w:val="1"/>
      <w:numFmt w:val="lowerLetter"/>
      <w:lvlText w:val="%3)"/>
      <w:lvlJc w:val="left"/>
      <w:pPr>
        <w:ind w:left="2880" w:hanging="720"/>
      </w:pPr>
      <w:rPr>
        <w:rFonts w:hint="default"/>
        <w:b w:val="0"/>
      </w:rPr>
    </w:lvl>
    <w:lvl w:ilvl="3">
      <w:start w:val="1"/>
      <w:numFmt w:val="decimal"/>
      <w:lvlText w:val="%1.%2.%3.%4."/>
      <w:lvlJc w:val="left"/>
      <w:pPr>
        <w:ind w:left="4320" w:hanging="1080"/>
      </w:pPr>
      <w:rPr>
        <w:rFonts w:hint="default"/>
        <w:b/>
      </w:rPr>
    </w:lvl>
    <w:lvl w:ilvl="4">
      <w:start w:val="1"/>
      <w:numFmt w:val="decimal"/>
      <w:lvlText w:val="%1.%2.%3.%4.%5."/>
      <w:lvlJc w:val="left"/>
      <w:pPr>
        <w:ind w:left="5400" w:hanging="1080"/>
      </w:pPr>
      <w:rPr>
        <w:rFonts w:hint="default"/>
        <w:b/>
      </w:rPr>
    </w:lvl>
    <w:lvl w:ilvl="5">
      <w:start w:val="1"/>
      <w:numFmt w:val="decimal"/>
      <w:lvlText w:val="%1.%2.%3.%4.%5.%6."/>
      <w:lvlJc w:val="left"/>
      <w:pPr>
        <w:ind w:left="6840" w:hanging="1440"/>
      </w:pPr>
      <w:rPr>
        <w:rFonts w:hint="default"/>
        <w:b/>
      </w:rPr>
    </w:lvl>
    <w:lvl w:ilvl="6">
      <w:start w:val="1"/>
      <w:numFmt w:val="decimal"/>
      <w:lvlText w:val="%1.%2.%3.%4.%5.%6.%7."/>
      <w:lvlJc w:val="left"/>
      <w:pPr>
        <w:ind w:left="8280" w:hanging="1800"/>
      </w:pPr>
      <w:rPr>
        <w:rFonts w:hint="default"/>
        <w:b/>
      </w:rPr>
    </w:lvl>
    <w:lvl w:ilvl="7">
      <w:start w:val="1"/>
      <w:numFmt w:val="decimal"/>
      <w:lvlText w:val="%1.%2.%3.%4.%5.%6.%7.%8."/>
      <w:lvlJc w:val="left"/>
      <w:pPr>
        <w:ind w:left="9360" w:hanging="1800"/>
      </w:pPr>
      <w:rPr>
        <w:rFonts w:hint="default"/>
        <w:b/>
      </w:rPr>
    </w:lvl>
    <w:lvl w:ilvl="8">
      <w:start w:val="1"/>
      <w:numFmt w:val="decimal"/>
      <w:lvlText w:val="%1.%2.%3.%4.%5.%6.%7.%8.%9."/>
      <w:lvlJc w:val="left"/>
      <w:pPr>
        <w:ind w:left="10800" w:hanging="2160"/>
      </w:pPr>
      <w:rPr>
        <w:rFonts w:hint="default"/>
        <w:b/>
      </w:rPr>
    </w:lvl>
  </w:abstractNum>
  <w:abstractNum w:abstractNumId="25">
    <w:nsid w:val="4922587B"/>
    <w:multiLevelType w:val="hybridMultilevel"/>
    <w:tmpl w:val="6D96816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ECF132B"/>
    <w:multiLevelType w:val="hybridMultilevel"/>
    <w:tmpl w:val="348E7B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1823DF9"/>
    <w:multiLevelType w:val="multilevel"/>
    <w:tmpl w:val="9D240756"/>
    <w:lvl w:ilvl="0">
      <w:start w:val="7"/>
      <w:numFmt w:val="decimal"/>
      <w:lvlText w:val="%1."/>
      <w:lvlJc w:val="left"/>
      <w:pPr>
        <w:ind w:left="480" w:hanging="480"/>
      </w:pPr>
      <w:rPr>
        <w:rFonts w:hint="default"/>
      </w:rPr>
    </w:lvl>
    <w:lvl w:ilvl="1">
      <w:start w:val="1"/>
      <w:numFmt w:val="decimal"/>
      <w:lvlText w:val="%1.%2."/>
      <w:lvlJc w:val="left"/>
      <w:pPr>
        <w:ind w:left="1800" w:hanging="72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28">
    <w:nsid w:val="5817316A"/>
    <w:multiLevelType w:val="hybridMultilevel"/>
    <w:tmpl w:val="B8700FB4"/>
    <w:lvl w:ilvl="0" w:tplc="28BC314C">
      <w:start w:val="1"/>
      <w:numFmt w:val="decimal"/>
      <w:lvlText w:val="%1."/>
      <w:lvlJc w:val="left"/>
      <w:pPr>
        <w:ind w:left="36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9">
    <w:nsid w:val="58BE4BCC"/>
    <w:multiLevelType w:val="hybridMultilevel"/>
    <w:tmpl w:val="3734144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A5D7BA9"/>
    <w:multiLevelType w:val="multilevel"/>
    <w:tmpl w:val="5DE8E0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Book Antiqua" w:hAnsi="Book Antiqua" w:hint="default"/>
        <w:color w:val="000080"/>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271909"/>
    <w:multiLevelType w:val="multilevel"/>
    <w:tmpl w:val="F7A876AE"/>
    <w:lvl w:ilvl="0">
      <w:start w:val="6"/>
      <w:numFmt w:val="decimal"/>
      <w:lvlText w:val="%1."/>
      <w:lvlJc w:val="left"/>
      <w:pPr>
        <w:ind w:left="480" w:hanging="480"/>
      </w:pPr>
      <w:rPr>
        <w:rFonts w:hint="default"/>
        <w:color w:val="FF0000"/>
      </w:rPr>
    </w:lvl>
    <w:lvl w:ilvl="1">
      <w:start w:val="1"/>
      <w:numFmt w:val="decimal"/>
      <w:lvlText w:val="%1.%2."/>
      <w:lvlJc w:val="left"/>
      <w:pPr>
        <w:ind w:left="1800" w:hanging="720"/>
      </w:pPr>
      <w:rPr>
        <w:rFonts w:hint="default"/>
        <w:b/>
        <w:color w:val="auto"/>
      </w:rPr>
    </w:lvl>
    <w:lvl w:ilvl="2">
      <w:start w:val="1"/>
      <w:numFmt w:val="decimal"/>
      <w:lvlText w:val="%1.%2.%3."/>
      <w:lvlJc w:val="left"/>
      <w:pPr>
        <w:ind w:left="2880" w:hanging="720"/>
      </w:pPr>
      <w:rPr>
        <w:rFonts w:hint="default"/>
        <w:b/>
        <w:color w:val="auto"/>
      </w:rPr>
    </w:lvl>
    <w:lvl w:ilvl="3">
      <w:start w:val="1"/>
      <w:numFmt w:val="decimal"/>
      <w:lvlText w:val="%1.%2.%3.%4."/>
      <w:lvlJc w:val="left"/>
      <w:pPr>
        <w:ind w:left="4320" w:hanging="1080"/>
      </w:pPr>
      <w:rPr>
        <w:rFonts w:hint="default"/>
        <w:color w:val="FF0000"/>
      </w:rPr>
    </w:lvl>
    <w:lvl w:ilvl="4">
      <w:start w:val="1"/>
      <w:numFmt w:val="decimal"/>
      <w:lvlText w:val="%1.%2.%3.%4.%5."/>
      <w:lvlJc w:val="left"/>
      <w:pPr>
        <w:ind w:left="5760" w:hanging="1440"/>
      </w:pPr>
      <w:rPr>
        <w:rFonts w:hint="default"/>
        <w:color w:val="FF0000"/>
      </w:rPr>
    </w:lvl>
    <w:lvl w:ilvl="5">
      <w:start w:val="1"/>
      <w:numFmt w:val="decimal"/>
      <w:lvlText w:val="%1.%2.%3.%4.%5.%6."/>
      <w:lvlJc w:val="left"/>
      <w:pPr>
        <w:ind w:left="6840" w:hanging="1440"/>
      </w:pPr>
      <w:rPr>
        <w:rFonts w:hint="default"/>
        <w:color w:val="FF0000"/>
      </w:rPr>
    </w:lvl>
    <w:lvl w:ilvl="6">
      <w:start w:val="1"/>
      <w:numFmt w:val="decimal"/>
      <w:lvlText w:val="%1.%2.%3.%4.%5.%6.%7."/>
      <w:lvlJc w:val="left"/>
      <w:pPr>
        <w:ind w:left="8280" w:hanging="1800"/>
      </w:pPr>
      <w:rPr>
        <w:rFonts w:hint="default"/>
        <w:color w:val="FF0000"/>
      </w:rPr>
    </w:lvl>
    <w:lvl w:ilvl="7">
      <w:start w:val="1"/>
      <w:numFmt w:val="decimal"/>
      <w:lvlText w:val="%1.%2.%3.%4.%5.%6.%7.%8."/>
      <w:lvlJc w:val="left"/>
      <w:pPr>
        <w:ind w:left="9720" w:hanging="2160"/>
      </w:pPr>
      <w:rPr>
        <w:rFonts w:hint="default"/>
        <w:color w:val="FF0000"/>
      </w:rPr>
    </w:lvl>
    <w:lvl w:ilvl="8">
      <w:start w:val="1"/>
      <w:numFmt w:val="decimal"/>
      <w:lvlText w:val="%1.%2.%3.%4.%5.%6.%7.%8.%9."/>
      <w:lvlJc w:val="left"/>
      <w:pPr>
        <w:ind w:left="10800" w:hanging="2160"/>
      </w:pPr>
      <w:rPr>
        <w:rFonts w:hint="default"/>
        <w:color w:val="FF0000"/>
      </w:rPr>
    </w:lvl>
  </w:abstractNum>
  <w:abstractNum w:abstractNumId="32">
    <w:nsid w:val="602D7C3C"/>
    <w:multiLevelType w:val="multilevel"/>
    <w:tmpl w:val="81A6278E"/>
    <w:lvl w:ilvl="0">
      <w:start w:val="2"/>
      <w:numFmt w:val="decimal"/>
      <w:lvlText w:val="%1."/>
      <w:lvlJc w:val="left"/>
      <w:pPr>
        <w:ind w:left="480" w:hanging="480"/>
      </w:pPr>
      <w:rPr>
        <w:rFonts w:hint="default"/>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3">
    <w:nsid w:val="61F25226"/>
    <w:multiLevelType w:val="hybridMultilevel"/>
    <w:tmpl w:val="81FAF412"/>
    <w:lvl w:ilvl="0" w:tplc="040C000D">
      <w:start w:val="1"/>
      <w:numFmt w:val="bullet"/>
      <w:lvlText w:val=""/>
      <w:lvlJc w:val="left"/>
      <w:pPr>
        <w:ind w:left="720" w:hanging="360"/>
      </w:pPr>
      <w:rPr>
        <w:rFonts w:ascii="Wingdings" w:hAnsi="Wingdings" w:hint="default"/>
      </w:rPr>
    </w:lvl>
    <w:lvl w:ilvl="1" w:tplc="056E9046">
      <w:start w:val="1"/>
      <w:numFmt w:val="bullet"/>
      <w:lvlText w:val="o"/>
      <w:lvlJc w:val="left"/>
      <w:pPr>
        <w:ind w:left="1440" w:hanging="360"/>
      </w:pPr>
      <w:rPr>
        <w:rFonts w:ascii="Courier New" w:hAnsi="Courier New" w:cs="Courier New" w:hint="default"/>
        <w:color w:val="000000" w:themeColor="text1"/>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3877273"/>
    <w:multiLevelType w:val="hybridMultilevel"/>
    <w:tmpl w:val="D12AF5E8"/>
    <w:lvl w:ilvl="0" w:tplc="DBB08116">
      <w:start w:val="1"/>
      <w:numFmt w:val="decimal"/>
      <w:lvlText w:val="%1."/>
      <w:lvlJc w:val="left"/>
      <w:pPr>
        <w:ind w:left="720" w:hanging="360"/>
      </w:pPr>
      <w:rPr>
        <w:rFonts w:hint="default"/>
        <w:b/>
      </w:rPr>
    </w:lvl>
    <w:lvl w:ilvl="1" w:tplc="8B8AC14C">
      <w:start w:val="1"/>
      <w:numFmt w:val="lowerLetter"/>
      <w:lvlText w:val="%2."/>
      <w:lvlJc w:val="left"/>
      <w:pPr>
        <w:ind w:left="1440" w:hanging="360"/>
      </w:pPr>
      <w:rPr>
        <w:b/>
      </w:rPr>
    </w:lvl>
    <w:lvl w:ilvl="2" w:tplc="92900E30">
      <w:numFmt w:val="bullet"/>
      <w:lvlText w:val="·"/>
      <w:lvlJc w:val="left"/>
      <w:pPr>
        <w:ind w:left="2340" w:hanging="360"/>
      </w:pPr>
      <w:rPr>
        <w:rFonts w:ascii="Comic Sans MS" w:eastAsiaTheme="minorEastAsia" w:hAnsi="Comic Sans MS" w:cs="Calibri"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67211B6A"/>
    <w:multiLevelType w:val="hybridMultilevel"/>
    <w:tmpl w:val="787805A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6E410866"/>
    <w:multiLevelType w:val="hybridMultilevel"/>
    <w:tmpl w:val="CE3ECE6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3305349"/>
    <w:multiLevelType w:val="multilevel"/>
    <w:tmpl w:val="B832E58E"/>
    <w:lvl w:ilvl="0">
      <w:start w:val="6"/>
      <w:numFmt w:val="decimal"/>
      <w:lvlText w:val="%1."/>
      <w:lvlJc w:val="left"/>
      <w:pPr>
        <w:ind w:left="720" w:hanging="720"/>
      </w:pPr>
      <w:rPr>
        <w:rFonts w:hint="default"/>
        <w:b/>
        <w:color w:val="auto"/>
      </w:rPr>
    </w:lvl>
    <w:lvl w:ilvl="1">
      <w:start w:val="1"/>
      <w:numFmt w:val="decimal"/>
      <w:lvlText w:val="%1.%2."/>
      <w:lvlJc w:val="left"/>
      <w:pPr>
        <w:ind w:left="1800" w:hanging="720"/>
      </w:pPr>
      <w:rPr>
        <w:rFonts w:hint="default"/>
        <w:b/>
        <w:color w:val="auto"/>
      </w:rPr>
    </w:lvl>
    <w:lvl w:ilvl="2">
      <w:start w:val="1"/>
      <w:numFmt w:val="decimal"/>
      <w:lvlText w:val="%1.%2.%3."/>
      <w:lvlJc w:val="left"/>
      <w:pPr>
        <w:ind w:left="2880" w:hanging="720"/>
      </w:pPr>
      <w:rPr>
        <w:rFonts w:hint="default"/>
        <w:b/>
        <w:color w:val="auto"/>
      </w:rPr>
    </w:lvl>
    <w:lvl w:ilvl="3">
      <w:start w:val="1"/>
      <w:numFmt w:val="decimal"/>
      <w:lvlText w:val="%1.%2.%3.%4."/>
      <w:lvlJc w:val="left"/>
      <w:pPr>
        <w:ind w:left="4320" w:hanging="1080"/>
      </w:pPr>
      <w:rPr>
        <w:rFonts w:hint="default"/>
        <w:b/>
        <w:color w:val="auto"/>
      </w:rPr>
    </w:lvl>
    <w:lvl w:ilvl="4">
      <w:start w:val="1"/>
      <w:numFmt w:val="decimal"/>
      <w:lvlText w:val="%1.%2.%3.%4.%5."/>
      <w:lvlJc w:val="left"/>
      <w:pPr>
        <w:ind w:left="5760" w:hanging="1440"/>
      </w:pPr>
      <w:rPr>
        <w:rFonts w:hint="default"/>
        <w:b/>
        <w:color w:val="auto"/>
      </w:rPr>
    </w:lvl>
    <w:lvl w:ilvl="5">
      <w:start w:val="1"/>
      <w:numFmt w:val="decimal"/>
      <w:lvlText w:val="%1.%2.%3.%4.%5.%6."/>
      <w:lvlJc w:val="left"/>
      <w:pPr>
        <w:ind w:left="6840" w:hanging="1440"/>
      </w:pPr>
      <w:rPr>
        <w:rFonts w:hint="default"/>
        <w:b/>
        <w:color w:val="auto"/>
      </w:rPr>
    </w:lvl>
    <w:lvl w:ilvl="6">
      <w:start w:val="1"/>
      <w:numFmt w:val="decimal"/>
      <w:lvlText w:val="%1.%2.%3.%4.%5.%6.%7."/>
      <w:lvlJc w:val="left"/>
      <w:pPr>
        <w:ind w:left="8280" w:hanging="1800"/>
      </w:pPr>
      <w:rPr>
        <w:rFonts w:hint="default"/>
        <w:b/>
        <w:color w:val="auto"/>
      </w:rPr>
    </w:lvl>
    <w:lvl w:ilvl="7">
      <w:start w:val="1"/>
      <w:numFmt w:val="decimal"/>
      <w:lvlText w:val="%1.%2.%3.%4.%5.%6.%7.%8."/>
      <w:lvlJc w:val="left"/>
      <w:pPr>
        <w:ind w:left="9720" w:hanging="2160"/>
      </w:pPr>
      <w:rPr>
        <w:rFonts w:hint="default"/>
        <w:b/>
        <w:color w:val="auto"/>
      </w:rPr>
    </w:lvl>
    <w:lvl w:ilvl="8">
      <w:start w:val="1"/>
      <w:numFmt w:val="decimal"/>
      <w:lvlText w:val="%1.%2.%3.%4.%5.%6.%7.%8.%9."/>
      <w:lvlJc w:val="left"/>
      <w:pPr>
        <w:ind w:left="10800" w:hanging="2160"/>
      </w:pPr>
      <w:rPr>
        <w:rFonts w:hint="default"/>
        <w:b/>
        <w:color w:val="auto"/>
      </w:rPr>
    </w:lvl>
  </w:abstractNum>
  <w:abstractNum w:abstractNumId="38">
    <w:nsid w:val="7543653F"/>
    <w:multiLevelType w:val="hybridMultilevel"/>
    <w:tmpl w:val="D10E9546"/>
    <w:lvl w:ilvl="0" w:tplc="040C000D">
      <w:start w:val="1"/>
      <w:numFmt w:val="bullet"/>
      <w:lvlText w:val=""/>
      <w:lvlJc w:val="left"/>
      <w:pPr>
        <w:ind w:left="804" w:hanging="360"/>
      </w:pPr>
      <w:rPr>
        <w:rFonts w:ascii="Wingdings" w:hAnsi="Wingdings" w:hint="default"/>
      </w:rPr>
    </w:lvl>
    <w:lvl w:ilvl="1" w:tplc="040C0003" w:tentative="1">
      <w:start w:val="1"/>
      <w:numFmt w:val="bullet"/>
      <w:lvlText w:val="o"/>
      <w:lvlJc w:val="left"/>
      <w:pPr>
        <w:ind w:left="1524" w:hanging="360"/>
      </w:pPr>
      <w:rPr>
        <w:rFonts w:ascii="Courier New" w:hAnsi="Courier New" w:cs="Courier New" w:hint="default"/>
      </w:rPr>
    </w:lvl>
    <w:lvl w:ilvl="2" w:tplc="040C0005" w:tentative="1">
      <w:start w:val="1"/>
      <w:numFmt w:val="bullet"/>
      <w:lvlText w:val=""/>
      <w:lvlJc w:val="left"/>
      <w:pPr>
        <w:ind w:left="2244" w:hanging="360"/>
      </w:pPr>
      <w:rPr>
        <w:rFonts w:ascii="Wingdings" w:hAnsi="Wingdings" w:hint="default"/>
      </w:rPr>
    </w:lvl>
    <w:lvl w:ilvl="3" w:tplc="040C0001" w:tentative="1">
      <w:start w:val="1"/>
      <w:numFmt w:val="bullet"/>
      <w:lvlText w:val=""/>
      <w:lvlJc w:val="left"/>
      <w:pPr>
        <w:ind w:left="2964" w:hanging="360"/>
      </w:pPr>
      <w:rPr>
        <w:rFonts w:ascii="Symbol" w:hAnsi="Symbol" w:hint="default"/>
      </w:rPr>
    </w:lvl>
    <w:lvl w:ilvl="4" w:tplc="040C0003" w:tentative="1">
      <w:start w:val="1"/>
      <w:numFmt w:val="bullet"/>
      <w:lvlText w:val="o"/>
      <w:lvlJc w:val="left"/>
      <w:pPr>
        <w:ind w:left="3684" w:hanging="360"/>
      </w:pPr>
      <w:rPr>
        <w:rFonts w:ascii="Courier New" w:hAnsi="Courier New" w:cs="Courier New" w:hint="default"/>
      </w:rPr>
    </w:lvl>
    <w:lvl w:ilvl="5" w:tplc="040C0005" w:tentative="1">
      <w:start w:val="1"/>
      <w:numFmt w:val="bullet"/>
      <w:lvlText w:val=""/>
      <w:lvlJc w:val="left"/>
      <w:pPr>
        <w:ind w:left="4404" w:hanging="360"/>
      </w:pPr>
      <w:rPr>
        <w:rFonts w:ascii="Wingdings" w:hAnsi="Wingdings" w:hint="default"/>
      </w:rPr>
    </w:lvl>
    <w:lvl w:ilvl="6" w:tplc="040C0001" w:tentative="1">
      <w:start w:val="1"/>
      <w:numFmt w:val="bullet"/>
      <w:lvlText w:val=""/>
      <w:lvlJc w:val="left"/>
      <w:pPr>
        <w:ind w:left="5124" w:hanging="360"/>
      </w:pPr>
      <w:rPr>
        <w:rFonts w:ascii="Symbol" w:hAnsi="Symbol" w:hint="default"/>
      </w:rPr>
    </w:lvl>
    <w:lvl w:ilvl="7" w:tplc="040C0003" w:tentative="1">
      <w:start w:val="1"/>
      <w:numFmt w:val="bullet"/>
      <w:lvlText w:val="o"/>
      <w:lvlJc w:val="left"/>
      <w:pPr>
        <w:ind w:left="5844" w:hanging="360"/>
      </w:pPr>
      <w:rPr>
        <w:rFonts w:ascii="Courier New" w:hAnsi="Courier New" w:cs="Courier New" w:hint="default"/>
      </w:rPr>
    </w:lvl>
    <w:lvl w:ilvl="8" w:tplc="040C0005" w:tentative="1">
      <w:start w:val="1"/>
      <w:numFmt w:val="bullet"/>
      <w:lvlText w:val=""/>
      <w:lvlJc w:val="left"/>
      <w:pPr>
        <w:ind w:left="6564" w:hanging="360"/>
      </w:pPr>
      <w:rPr>
        <w:rFonts w:ascii="Wingdings" w:hAnsi="Wingdings" w:hint="default"/>
      </w:rPr>
    </w:lvl>
  </w:abstractNum>
  <w:abstractNum w:abstractNumId="39">
    <w:nsid w:val="75E65305"/>
    <w:multiLevelType w:val="hybridMultilevel"/>
    <w:tmpl w:val="51EAFA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78245481"/>
    <w:multiLevelType w:val="hybridMultilevel"/>
    <w:tmpl w:val="21C25E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B32706A"/>
    <w:multiLevelType w:val="hybridMultilevel"/>
    <w:tmpl w:val="ACCC8BC0"/>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7DEE5723"/>
    <w:multiLevelType w:val="multilevel"/>
    <w:tmpl w:val="2686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5"/>
  </w:num>
  <w:num w:numId="3">
    <w:abstractNumId w:val="34"/>
  </w:num>
  <w:num w:numId="4">
    <w:abstractNumId w:val="3"/>
  </w:num>
  <w:num w:numId="5">
    <w:abstractNumId w:val="13"/>
  </w:num>
  <w:num w:numId="6">
    <w:abstractNumId w:val="2"/>
  </w:num>
  <w:num w:numId="7">
    <w:abstractNumId w:val="28"/>
  </w:num>
  <w:num w:numId="8">
    <w:abstractNumId w:val="42"/>
  </w:num>
  <w:num w:numId="9">
    <w:abstractNumId w:val="16"/>
  </w:num>
  <w:num w:numId="10">
    <w:abstractNumId w:val="41"/>
  </w:num>
  <w:num w:numId="11">
    <w:abstractNumId w:val="32"/>
  </w:num>
  <w:num w:numId="12">
    <w:abstractNumId w:val="10"/>
  </w:num>
  <w:num w:numId="13">
    <w:abstractNumId w:val="24"/>
  </w:num>
  <w:num w:numId="14">
    <w:abstractNumId w:val="22"/>
  </w:num>
  <w:num w:numId="15">
    <w:abstractNumId w:val="19"/>
  </w:num>
  <w:num w:numId="16">
    <w:abstractNumId w:val="40"/>
  </w:num>
  <w:num w:numId="17">
    <w:abstractNumId w:val="11"/>
  </w:num>
  <w:num w:numId="18">
    <w:abstractNumId w:val="14"/>
  </w:num>
  <w:num w:numId="19">
    <w:abstractNumId w:val="31"/>
  </w:num>
  <w:num w:numId="20">
    <w:abstractNumId w:val="7"/>
  </w:num>
  <w:num w:numId="21">
    <w:abstractNumId w:val="8"/>
  </w:num>
  <w:num w:numId="22">
    <w:abstractNumId w:val="27"/>
  </w:num>
  <w:num w:numId="23">
    <w:abstractNumId w:val="23"/>
  </w:num>
  <w:num w:numId="24">
    <w:abstractNumId w:val="21"/>
  </w:num>
  <w:num w:numId="25">
    <w:abstractNumId w:val="38"/>
  </w:num>
  <w:num w:numId="26">
    <w:abstractNumId w:val="9"/>
  </w:num>
  <w:num w:numId="27">
    <w:abstractNumId w:val="37"/>
  </w:num>
  <w:num w:numId="28">
    <w:abstractNumId w:val="26"/>
  </w:num>
  <w:num w:numId="29">
    <w:abstractNumId w:val="36"/>
  </w:num>
  <w:num w:numId="30">
    <w:abstractNumId w:val="18"/>
  </w:num>
  <w:num w:numId="31">
    <w:abstractNumId w:val="17"/>
  </w:num>
  <w:num w:numId="32">
    <w:abstractNumId w:val="20"/>
  </w:num>
  <w:num w:numId="33">
    <w:abstractNumId w:val="0"/>
  </w:num>
  <w:num w:numId="34">
    <w:abstractNumId w:val="25"/>
  </w:num>
  <w:num w:numId="35">
    <w:abstractNumId w:val="39"/>
  </w:num>
  <w:num w:numId="36">
    <w:abstractNumId w:val="1"/>
  </w:num>
  <w:num w:numId="37">
    <w:abstractNumId w:val="15"/>
  </w:num>
  <w:num w:numId="38">
    <w:abstractNumId w:val="33"/>
  </w:num>
  <w:num w:numId="39">
    <w:abstractNumId w:val="4"/>
  </w:num>
  <w:num w:numId="40">
    <w:abstractNumId w:val="6"/>
  </w:num>
  <w:num w:numId="41">
    <w:abstractNumId w:val="30"/>
  </w:num>
  <w:num w:numId="42">
    <w:abstractNumId w:val="29"/>
  </w:num>
  <w:num w:numId="43">
    <w:abstractNumId w:val="12"/>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663"/>
    <w:rsid w:val="00001BB1"/>
    <w:rsid w:val="000034A1"/>
    <w:rsid w:val="00004448"/>
    <w:rsid w:val="00006C41"/>
    <w:rsid w:val="00010490"/>
    <w:rsid w:val="000116BB"/>
    <w:rsid w:val="00011750"/>
    <w:rsid w:val="000122DB"/>
    <w:rsid w:val="00014C8A"/>
    <w:rsid w:val="00015B1E"/>
    <w:rsid w:val="00016793"/>
    <w:rsid w:val="00017ECC"/>
    <w:rsid w:val="00020A49"/>
    <w:rsid w:val="0002113D"/>
    <w:rsid w:val="00024B0A"/>
    <w:rsid w:val="000256E3"/>
    <w:rsid w:val="00027284"/>
    <w:rsid w:val="0003143F"/>
    <w:rsid w:val="00032775"/>
    <w:rsid w:val="00037DCF"/>
    <w:rsid w:val="00040827"/>
    <w:rsid w:val="000413D7"/>
    <w:rsid w:val="000436D6"/>
    <w:rsid w:val="000441B3"/>
    <w:rsid w:val="0004572F"/>
    <w:rsid w:val="0004574E"/>
    <w:rsid w:val="00046360"/>
    <w:rsid w:val="00057CB0"/>
    <w:rsid w:val="00060799"/>
    <w:rsid w:val="000613F1"/>
    <w:rsid w:val="00062B86"/>
    <w:rsid w:val="00063771"/>
    <w:rsid w:val="00064BC1"/>
    <w:rsid w:val="0006533B"/>
    <w:rsid w:val="00065FD1"/>
    <w:rsid w:val="00073715"/>
    <w:rsid w:val="000747A3"/>
    <w:rsid w:val="00075942"/>
    <w:rsid w:val="00077622"/>
    <w:rsid w:val="0008173F"/>
    <w:rsid w:val="0008264F"/>
    <w:rsid w:val="00085A9C"/>
    <w:rsid w:val="00086EAD"/>
    <w:rsid w:val="00087447"/>
    <w:rsid w:val="00092C6A"/>
    <w:rsid w:val="0009430A"/>
    <w:rsid w:val="00095444"/>
    <w:rsid w:val="0009685C"/>
    <w:rsid w:val="000A40FD"/>
    <w:rsid w:val="000A45DB"/>
    <w:rsid w:val="000B09EC"/>
    <w:rsid w:val="000B0F59"/>
    <w:rsid w:val="000B2CFB"/>
    <w:rsid w:val="000B4BEB"/>
    <w:rsid w:val="000B566B"/>
    <w:rsid w:val="000B68D3"/>
    <w:rsid w:val="000B77EB"/>
    <w:rsid w:val="000B7AC3"/>
    <w:rsid w:val="000B7EF1"/>
    <w:rsid w:val="000C0340"/>
    <w:rsid w:val="000C2B7E"/>
    <w:rsid w:val="000C4A30"/>
    <w:rsid w:val="000D046D"/>
    <w:rsid w:val="000D0712"/>
    <w:rsid w:val="000D2B4A"/>
    <w:rsid w:val="000D56BF"/>
    <w:rsid w:val="000E0448"/>
    <w:rsid w:val="000E12A2"/>
    <w:rsid w:val="000E2D48"/>
    <w:rsid w:val="000E5C80"/>
    <w:rsid w:val="000E5E29"/>
    <w:rsid w:val="000E7F41"/>
    <w:rsid w:val="000F32D5"/>
    <w:rsid w:val="000F38FB"/>
    <w:rsid w:val="000F3B1D"/>
    <w:rsid w:val="000F3E0B"/>
    <w:rsid w:val="000F4099"/>
    <w:rsid w:val="000F42FE"/>
    <w:rsid w:val="000F5B7F"/>
    <w:rsid w:val="000F5E18"/>
    <w:rsid w:val="00101334"/>
    <w:rsid w:val="00104DF5"/>
    <w:rsid w:val="00105BDE"/>
    <w:rsid w:val="00106BE7"/>
    <w:rsid w:val="00106CD1"/>
    <w:rsid w:val="00110209"/>
    <w:rsid w:val="001106D1"/>
    <w:rsid w:val="00114A93"/>
    <w:rsid w:val="00116BDB"/>
    <w:rsid w:val="00117307"/>
    <w:rsid w:val="001200D3"/>
    <w:rsid w:val="00121E78"/>
    <w:rsid w:val="00122F4A"/>
    <w:rsid w:val="0012524C"/>
    <w:rsid w:val="00127C86"/>
    <w:rsid w:val="00132071"/>
    <w:rsid w:val="00132093"/>
    <w:rsid w:val="00133BC9"/>
    <w:rsid w:val="0013476F"/>
    <w:rsid w:val="00137A8B"/>
    <w:rsid w:val="00137DB3"/>
    <w:rsid w:val="00141D4E"/>
    <w:rsid w:val="0014236E"/>
    <w:rsid w:val="00142B20"/>
    <w:rsid w:val="00142C1D"/>
    <w:rsid w:val="0014476F"/>
    <w:rsid w:val="001453D9"/>
    <w:rsid w:val="001456DC"/>
    <w:rsid w:val="001470BF"/>
    <w:rsid w:val="001477B1"/>
    <w:rsid w:val="00150829"/>
    <w:rsid w:val="001517B3"/>
    <w:rsid w:val="001551FB"/>
    <w:rsid w:val="00160730"/>
    <w:rsid w:val="001623D4"/>
    <w:rsid w:val="00162FA8"/>
    <w:rsid w:val="00166C0C"/>
    <w:rsid w:val="001708F0"/>
    <w:rsid w:val="00170AB1"/>
    <w:rsid w:val="00173FBD"/>
    <w:rsid w:val="00176E1E"/>
    <w:rsid w:val="00177C6E"/>
    <w:rsid w:val="00181100"/>
    <w:rsid w:val="001816B6"/>
    <w:rsid w:val="00181950"/>
    <w:rsid w:val="00186D9D"/>
    <w:rsid w:val="00187528"/>
    <w:rsid w:val="0019491A"/>
    <w:rsid w:val="001A1C3D"/>
    <w:rsid w:val="001A1C67"/>
    <w:rsid w:val="001A27FB"/>
    <w:rsid w:val="001A3847"/>
    <w:rsid w:val="001A5779"/>
    <w:rsid w:val="001B12D1"/>
    <w:rsid w:val="001B2FF3"/>
    <w:rsid w:val="001B419B"/>
    <w:rsid w:val="001B6BB8"/>
    <w:rsid w:val="001B74C5"/>
    <w:rsid w:val="001C25BA"/>
    <w:rsid w:val="001C5E84"/>
    <w:rsid w:val="001D0CAC"/>
    <w:rsid w:val="001D1382"/>
    <w:rsid w:val="001D26AD"/>
    <w:rsid w:val="001D61C0"/>
    <w:rsid w:val="001D6E5A"/>
    <w:rsid w:val="001D7B87"/>
    <w:rsid w:val="001E0C33"/>
    <w:rsid w:val="001E2064"/>
    <w:rsid w:val="001F11B4"/>
    <w:rsid w:val="001F293B"/>
    <w:rsid w:val="0020492B"/>
    <w:rsid w:val="00205A59"/>
    <w:rsid w:val="0020656D"/>
    <w:rsid w:val="00206628"/>
    <w:rsid w:val="00206DA1"/>
    <w:rsid w:val="00207A7B"/>
    <w:rsid w:val="0021162E"/>
    <w:rsid w:val="002119C4"/>
    <w:rsid w:val="00211DCC"/>
    <w:rsid w:val="00212B2C"/>
    <w:rsid w:val="002139C6"/>
    <w:rsid w:val="002209C6"/>
    <w:rsid w:val="00221DB8"/>
    <w:rsid w:val="002222E4"/>
    <w:rsid w:val="00223C25"/>
    <w:rsid w:val="00226BFA"/>
    <w:rsid w:val="00227373"/>
    <w:rsid w:val="0022757F"/>
    <w:rsid w:val="002304E7"/>
    <w:rsid w:val="00232D36"/>
    <w:rsid w:val="00233B91"/>
    <w:rsid w:val="002354B7"/>
    <w:rsid w:val="00235FBD"/>
    <w:rsid w:val="00237399"/>
    <w:rsid w:val="00241A68"/>
    <w:rsid w:val="002428E1"/>
    <w:rsid w:val="002429FE"/>
    <w:rsid w:val="00245C83"/>
    <w:rsid w:val="002508D9"/>
    <w:rsid w:val="00251586"/>
    <w:rsid w:val="0025295D"/>
    <w:rsid w:val="0025339E"/>
    <w:rsid w:val="0025446C"/>
    <w:rsid w:val="00256E7C"/>
    <w:rsid w:val="00263663"/>
    <w:rsid w:val="00263F99"/>
    <w:rsid w:val="00265234"/>
    <w:rsid w:val="0027007A"/>
    <w:rsid w:val="00272770"/>
    <w:rsid w:val="0027432F"/>
    <w:rsid w:val="00280B6D"/>
    <w:rsid w:val="00284798"/>
    <w:rsid w:val="00286E2B"/>
    <w:rsid w:val="0028770C"/>
    <w:rsid w:val="00290A1B"/>
    <w:rsid w:val="0029255D"/>
    <w:rsid w:val="00295F44"/>
    <w:rsid w:val="002A2372"/>
    <w:rsid w:val="002A5334"/>
    <w:rsid w:val="002A616A"/>
    <w:rsid w:val="002A782D"/>
    <w:rsid w:val="002B1090"/>
    <w:rsid w:val="002B2072"/>
    <w:rsid w:val="002B2643"/>
    <w:rsid w:val="002B6AAC"/>
    <w:rsid w:val="002B7DAB"/>
    <w:rsid w:val="002B7F3D"/>
    <w:rsid w:val="002C129F"/>
    <w:rsid w:val="002C1307"/>
    <w:rsid w:val="002C30D5"/>
    <w:rsid w:val="002C50C6"/>
    <w:rsid w:val="002C5264"/>
    <w:rsid w:val="002C5A5B"/>
    <w:rsid w:val="002C5D56"/>
    <w:rsid w:val="002D3C70"/>
    <w:rsid w:val="002D71A4"/>
    <w:rsid w:val="002E5032"/>
    <w:rsid w:val="002E504F"/>
    <w:rsid w:val="002E548E"/>
    <w:rsid w:val="002E6E65"/>
    <w:rsid w:val="002E6F34"/>
    <w:rsid w:val="002F384D"/>
    <w:rsid w:val="002F4C8F"/>
    <w:rsid w:val="002F51A5"/>
    <w:rsid w:val="002F7FD1"/>
    <w:rsid w:val="0030162F"/>
    <w:rsid w:val="00301A69"/>
    <w:rsid w:val="00301B38"/>
    <w:rsid w:val="00302DD0"/>
    <w:rsid w:val="00303DAE"/>
    <w:rsid w:val="003050BD"/>
    <w:rsid w:val="0030539A"/>
    <w:rsid w:val="00307BC9"/>
    <w:rsid w:val="00311329"/>
    <w:rsid w:val="00311CBA"/>
    <w:rsid w:val="00311D64"/>
    <w:rsid w:val="00313BE9"/>
    <w:rsid w:val="00316D42"/>
    <w:rsid w:val="00316E02"/>
    <w:rsid w:val="003238A5"/>
    <w:rsid w:val="003261DD"/>
    <w:rsid w:val="003303EA"/>
    <w:rsid w:val="00330DFD"/>
    <w:rsid w:val="0033243C"/>
    <w:rsid w:val="00332F6E"/>
    <w:rsid w:val="003339BE"/>
    <w:rsid w:val="003342AE"/>
    <w:rsid w:val="0033452D"/>
    <w:rsid w:val="00336BDA"/>
    <w:rsid w:val="00340DD4"/>
    <w:rsid w:val="00341461"/>
    <w:rsid w:val="003509BA"/>
    <w:rsid w:val="00351430"/>
    <w:rsid w:val="0035220E"/>
    <w:rsid w:val="003540B7"/>
    <w:rsid w:val="003540D5"/>
    <w:rsid w:val="003552AA"/>
    <w:rsid w:val="003563E0"/>
    <w:rsid w:val="00357BDA"/>
    <w:rsid w:val="00360350"/>
    <w:rsid w:val="00361382"/>
    <w:rsid w:val="003663BF"/>
    <w:rsid w:val="00366485"/>
    <w:rsid w:val="003709BB"/>
    <w:rsid w:val="00371F01"/>
    <w:rsid w:val="00374A1C"/>
    <w:rsid w:val="00380F3B"/>
    <w:rsid w:val="00381528"/>
    <w:rsid w:val="00390741"/>
    <w:rsid w:val="00393076"/>
    <w:rsid w:val="00394071"/>
    <w:rsid w:val="003963FC"/>
    <w:rsid w:val="00396742"/>
    <w:rsid w:val="003A11C6"/>
    <w:rsid w:val="003A145C"/>
    <w:rsid w:val="003A7BAB"/>
    <w:rsid w:val="003B0EC9"/>
    <w:rsid w:val="003B5383"/>
    <w:rsid w:val="003B64C8"/>
    <w:rsid w:val="003C005F"/>
    <w:rsid w:val="003C15D5"/>
    <w:rsid w:val="003C4B9B"/>
    <w:rsid w:val="003C4D19"/>
    <w:rsid w:val="003C7670"/>
    <w:rsid w:val="003D1F5A"/>
    <w:rsid w:val="003D26C2"/>
    <w:rsid w:val="003D43EE"/>
    <w:rsid w:val="003D5A33"/>
    <w:rsid w:val="003D6377"/>
    <w:rsid w:val="003D786C"/>
    <w:rsid w:val="003E0BEE"/>
    <w:rsid w:val="003E15D5"/>
    <w:rsid w:val="003E1995"/>
    <w:rsid w:val="003E2D5E"/>
    <w:rsid w:val="003E32AA"/>
    <w:rsid w:val="003E564F"/>
    <w:rsid w:val="003E57FF"/>
    <w:rsid w:val="003E6308"/>
    <w:rsid w:val="003F2C40"/>
    <w:rsid w:val="003F4E18"/>
    <w:rsid w:val="003F4FCB"/>
    <w:rsid w:val="003F75D1"/>
    <w:rsid w:val="00400B3A"/>
    <w:rsid w:val="00400CCD"/>
    <w:rsid w:val="00401FD1"/>
    <w:rsid w:val="00402B03"/>
    <w:rsid w:val="00403481"/>
    <w:rsid w:val="0040457B"/>
    <w:rsid w:val="0040563A"/>
    <w:rsid w:val="0041135C"/>
    <w:rsid w:val="00412EF6"/>
    <w:rsid w:val="00414EAD"/>
    <w:rsid w:val="0041628F"/>
    <w:rsid w:val="0041675B"/>
    <w:rsid w:val="004211B3"/>
    <w:rsid w:val="00421573"/>
    <w:rsid w:val="00421CAC"/>
    <w:rsid w:val="00421F12"/>
    <w:rsid w:val="00422628"/>
    <w:rsid w:val="00422DE1"/>
    <w:rsid w:val="00423229"/>
    <w:rsid w:val="00424F0D"/>
    <w:rsid w:val="004251A9"/>
    <w:rsid w:val="004263A3"/>
    <w:rsid w:val="0042699B"/>
    <w:rsid w:val="00426CCE"/>
    <w:rsid w:val="004320AB"/>
    <w:rsid w:val="004340C9"/>
    <w:rsid w:val="00442E56"/>
    <w:rsid w:val="004450E8"/>
    <w:rsid w:val="0044715C"/>
    <w:rsid w:val="004506F6"/>
    <w:rsid w:val="004508DE"/>
    <w:rsid w:val="0045126B"/>
    <w:rsid w:val="004537DF"/>
    <w:rsid w:val="004550A6"/>
    <w:rsid w:val="00456247"/>
    <w:rsid w:val="004603BF"/>
    <w:rsid w:val="0046055C"/>
    <w:rsid w:val="00461FC1"/>
    <w:rsid w:val="00464AB5"/>
    <w:rsid w:val="00472C33"/>
    <w:rsid w:val="00474D08"/>
    <w:rsid w:val="00475F17"/>
    <w:rsid w:val="00483F77"/>
    <w:rsid w:val="00491A1A"/>
    <w:rsid w:val="004A0940"/>
    <w:rsid w:val="004A12F8"/>
    <w:rsid w:val="004A18D4"/>
    <w:rsid w:val="004A4928"/>
    <w:rsid w:val="004A4C98"/>
    <w:rsid w:val="004A6775"/>
    <w:rsid w:val="004B22A1"/>
    <w:rsid w:val="004B6286"/>
    <w:rsid w:val="004C180F"/>
    <w:rsid w:val="004C263E"/>
    <w:rsid w:val="004C6175"/>
    <w:rsid w:val="004C7B27"/>
    <w:rsid w:val="004D230D"/>
    <w:rsid w:val="004D4B72"/>
    <w:rsid w:val="004D5B26"/>
    <w:rsid w:val="004D5F6D"/>
    <w:rsid w:val="004D78ED"/>
    <w:rsid w:val="004E2CA3"/>
    <w:rsid w:val="004E441B"/>
    <w:rsid w:val="004E49C6"/>
    <w:rsid w:val="004E5054"/>
    <w:rsid w:val="004E71B4"/>
    <w:rsid w:val="004E7C5D"/>
    <w:rsid w:val="004F089F"/>
    <w:rsid w:val="004F114D"/>
    <w:rsid w:val="004F136E"/>
    <w:rsid w:val="004F269A"/>
    <w:rsid w:val="004F2A97"/>
    <w:rsid w:val="004F38B2"/>
    <w:rsid w:val="004F443B"/>
    <w:rsid w:val="004F630E"/>
    <w:rsid w:val="004F6694"/>
    <w:rsid w:val="004F6D20"/>
    <w:rsid w:val="004F6FB5"/>
    <w:rsid w:val="004F772D"/>
    <w:rsid w:val="004F78EE"/>
    <w:rsid w:val="00501CC8"/>
    <w:rsid w:val="00501F8B"/>
    <w:rsid w:val="00503682"/>
    <w:rsid w:val="0050522D"/>
    <w:rsid w:val="0051549E"/>
    <w:rsid w:val="00520588"/>
    <w:rsid w:val="00521D7F"/>
    <w:rsid w:val="00527B68"/>
    <w:rsid w:val="0053021E"/>
    <w:rsid w:val="00530651"/>
    <w:rsid w:val="0053071F"/>
    <w:rsid w:val="005322B7"/>
    <w:rsid w:val="00532348"/>
    <w:rsid w:val="005338C9"/>
    <w:rsid w:val="0053526A"/>
    <w:rsid w:val="00535A7E"/>
    <w:rsid w:val="00541268"/>
    <w:rsid w:val="005456A4"/>
    <w:rsid w:val="00545A1C"/>
    <w:rsid w:val="00545ABA"/>
    <w:rsid w:val="0055146D"/>
    <w:rsid w:val="00552A23"/>
    <w:rsid w:val="0055425C"/>
    <w:rsid w:val="00557F38"/>
    <w:rsid w:val="00561FF8"/>
    <w:rsid w:val="00562327"/>
    <w:rsid w:val="005624BE"/>
    <w:rsid w:val="005640C5"/>
    <w:rsid w:val="00565593"/>
    <w:rsid w:val="00570D3D"/>
    <w:rsid w:val="00572719"/>
    <w:rsid w:val="0057459E"/>
    <w:rsid w:val="00577AE1"/>
    <w:rsid w:val="00582F59"/>
    <w:rsid w:val="00583ECF"/>
    <w:rsid w:val="005853E6"/>
    <w:rsid w:val="00587EB4"/>
    <w:rsid w:val="00595859"/>
    <w:rsid w:val="005A045A"/>
    <w:rsid w:val="005A346B"/>
    <w:rsid w:val="005A526B"/>
    <w:rsid w:val="005A73C1"/>
    <w:rsid w:val="005B2FDE"/>
    <w:rsid w:val="005B553F"/>
    <w:rsid w:val="005B5EFA"/>
    <w:rsid w:val="005C010D"/>
    <w:rsid w:val="005C2574"/>
    <w:rsid w:val="005C5CCB"/>
    <w:rsid w:val="005D0C58"/>
    <w:rsid w:val="005D3E3E"/>
    <w:rsid w:val="005D403D"/>
    <w:rsid w:val="005D40E5"/>
    <w:rsid w:val="005D59D2"/>
    <w:rsid w:val="005D724C"/>
    <w:rsid w:val="005D7AAC"/>
    <w:rsid w:val="005E0405"/>
    <w:rsid w:val="005E12B9"/>
    <w:rsid w:val="005E2152"/>
    <w:rsid w:val="005E7B37"/>
    <w:rsid w:val="005E7C82"/>
    <w:rsid w:val="005F2FCB"/>
    <w:rsid w:val="005F36D0"/>
    <w:rsid w:val="005F3E8A"/>
    <w:rsid w:val="005F4235"/>
    <w:rsid w:val="00601C54"/>
    <w:rsid w:val="00606852"/>
    <w:rsid w:val="00611116"/>
    <w:rsid w:val="00612120"/>
    <w:rsid w:val="00613384"/>
    <w:rsid w:val="00616090"/>
    <w:rsid w:val="006173C4"/>
    <w:rsid w:val="006173DE"/>
    <w:rsid w:val="00623C5E"/>
    <w:rsid w:val="00624625"/>
    <w:rsid w:val="0062582A"/>
    <w:rsid w:val="0062728A"/>
    <w:rsid w:val="006305E6"/>
    <w:rsid w:val="00633894"/>
    <w:rsid w:val="00634B34"/>
    <w:rsid w:val="00635295"/>
    <w:rsid w:val="00637C88"/>
    <w:rsid w:val="0064077A"/>
    <w:rsid w:val="006418FC"/>
    <w:rsid w:val="006426E3"/>
    <w:rsid w:val="00647073"/>
    <w:rsid w:val="0064764B"/>
    <w:rsid w:val="00647D74"/>
    <w:rsid w:val="00647FE0"/>
    <w:rsid w:val="006601FC"/>
    <w:rsid w:val="00663825"/>
    <w:rsid w:val="00666120"/>
    <w:rsid w:val="0066659E"/>
    <w:rsid w:val="0067292E"/>
    <w:rsid w:val="00673AA7"/>
    <w:rsid w:val="00675132"/>
    <w:rsid w:val="00677A5C"/>
    <w:rsid w:val="00677C84"/>
    <w:rsid w:val="006837D2"/>
    <w:rsid w:val="00684703"/>
    <w:rsid w:val="00686B0A"/>
    <w:rsid w:val="00687765"/>
    <w:rsid w:val="00692BF2"/>
    <w:rsid w:val="00694DF9"/>
    <w:rsid w:val="006971A2"/>
    <w:rsid w:val="006A4431"/>
    <w:rsid w:val="006A5794"/>
    <w:rsid w:val="006B127D"/>
    <w:rsid w:val="006B4015"/>
    <w:rsid w:val="006B43B3"/>
    <w:rsid w:val="006B54AE"/>
    <w:rsid w:val="006B75F2"/>
    <w:rsid w:val="006C33B8"/>
    <w:rsid w:val="006C5B0C"/>
    <w:rsid w:val="006D3870"/>
    <w:rsid w:val="006D504F"/>
    <w:rsid w:val="006D6D86"/>
    <w:rsid w:val="006D7C0A"/>
    <w:rsid w:val="006D7D3D"/>
    <w:rsid w:val="006E0E3E"/>
    <w:rsid w:val="006E45E6"/>
    <w:rsid w:val="006E5B2E"/>
    <w:rsid w:val="006E6361"/>
    <w:rsid w:val="006E7FEF"/>
    <w:rsid w:val="006F22C5"/>
    <w:rsid w:val="006F242C"/>
    <w:rsid w:val="006F2F8E"/>
    <w:rsid w:val="006F2FFE"/>
    <w:rsid w:val="006F361A"/>
    <w:rsid w:val="006F5079"/>
    <w:rsid w:val="006F710A"/>
    <w:rsid w:val="007036EE"/>
    <w:rsid w:val="007057C0"/>
    <w:rsid w:val="00706092"/>
    <w:rsid w:val="00711D9D"/>
    <w:rsid w:val="00717303"/>
    <w:rsid w:val="00717E8A"/>
    <w:rsid w:val="00721048"/>
    <w:rsid w:val="00725C2B"/>
    <w:rsid w:val="0072649B"/>
    <w:rsid w:val="0072694D"/>
    <w:rsid w:val="00731D4A"/>
    <w:rsid w:val="007326A9"/>
    <w:rsid w:val="00733F2D"/>
    <w:rsid w:val="00737C60"/>
    <w:rsid w:val="00747631"/>
    <w:rsid w:val="0075410E"/>
    <w:rsid w:val="007551D2"/>
    <w:rsid w:val="00765405"/>
    <w:rsid w:val="00771A14"/>
    <w:rsid w:val="00772519"/>
    <w:rsid w:val="0077321B"/>
    <w:rsid w:val="0077422F"/>
    <w:rsid w:val="00775F54"/>
    <w:rsid w:val="007771F7"/>
    <w:rsid w:val="00777243"/>
    <w:rsid w:val="0078266C"/>
    <w:rsid w:val="00783A2E"/>
    <w:rsid w:val="0078418B"/>
    <w:rsid w:val="0078467C"/>
    <w:rsid w:val="007864DE"/>
    <w:rsid w:val="00786C92"/>
    <w:rsid w:val="007911AA"/>
    <w:rsid w:val="00795964"/>
    <w:rsid w:val="00795DEA"/>
    <w:rsid w:val="00797DFB"/>
    <w:rsid w:val="007A171E"/>
    <w:rsid w:val="007A26EC"/>
    <w:rsid w:val="007B1528"/>
    <w:rsid w:val="007B2BE4"/>
    <w:rsid w:val="007B386D"/>
    <w:rsid w:val="007B3DE8"/>
    <w:rsid w:val="007B467C"/>
    <w:rsid w:val="007B4C4C"/>
    <w:rsid w:val="007B6FE9"/>
    <w:rsid w:val="007C1650"/>
    <w:rsid w:val="007C5746"/>
    <w:rsid w:val="007D09C0"/>
    <w:rsid w:val="007D3B76"/>
    <w:rsid w:val="007D6B48"/>
    <w:rsid w:val="007D771D"/>
    <w:rsid w:val="007E083E"/>
    <w:rsid w:val="007E0AD7"/>
    <w:rsid w:val="007E0F22"/>
    <w:rsid w:val="007E3DD5"/>
    <w:rsid w:val="007E5C14"/>
    <w:rsid w:val="007E73B3"/>
    <w:rsid w:val="007F0ABC"/>
    <w:rsid w:val="007F5D2D"/>
    <w:rsid w:val="007F7A01"/>
    <w:rsid w:val="00803B91"/>
    <w:rsid w:val="00803C79"/>
    <w:rsid w:val="00804C29"/>
    <w:rsid w:val="00805DE6"/>
    <w:rsid w:val="0081056D"/>
    <w:rsid w:val="008120DB"/>
    <w:rsid w:val="00815595"/>
    <w:rsid w:val="008174DA"/>
    <w:rsid w:val="00821898"/>
    <w:rsid w:val="00824144"/>
    <w:rsid w:val="00824D4B"/>
    <w:rsid w:val="00824F27"/>
    <w:rsid w:val="00825D8B"/>
    <w:rsid w:val="00830E73"/>
    <w:rsid w:val="00831A40"/>
    <w:rsid w:val="00832F6E"/>
    <w:rsid w:val="00833A4E"/>
    <w:rsid w:val="00834227"/>
    <w:rsid w:val="008351F6"/>
    <w:rsid w:val="00837B21"/>
    <w:rsid w:val="008427E5"/>
    <w:rsid w:val="00843C01"/>
    <w:rsid w:val="00846603"/>
    <w:rsid w:val="00850B49"/>
    <w:rsid w:val="00852661"/>
    <w:rsid w:val="00852DC5"/>
    <w:rsid w:val="00856D57"/>
    <w:rsid w:val="00875D6B"/>
    <w:rsid w:val="00876E59"/>
    <w:rsid w:val="008819E9"/>
    <w:rsid w:val="008834C1"/>
    <w:rsid w:val="008852F0"/>
    <w:rsid w:val="0089461B"/>
    <w:rsid w:val="008974C9"/>
    <w:rsid w:val="008A044F"/>
    <w:rsid w:val="008A1292"/>
    <w:rsid w:val="008A2615"/>
    <w:rsid w:val="008A26D2"/>
    <w:rsid w:val="008B1B4E"/>
    <w:rsid w:val="008B1CE0"/>
    <w:rsid w:val="008B211A"/>
    <w:rsid w:val="008B24BD"/>
    <w:rsid w:val="008B2DA0"/>
    <w:rsid w:val="008B36C7"/>
    <w:rsid w:val="008B370D"/>
    <w:rsid w:val="008B570F"/>
    <w:rsid w:val="008C1FFD"/>
    <w:rsid w:val="008C3BA6"/>
    <w:rsid w:val="008C3FD2"/>
    <w:rsid w:val="008C411F"/>
    <w:rsid w:val="008C7FAA"/>
    <w:rsid w:val="008D0083"/>
    <w:rsid w:val="008D04F9"/>
    <w:rsid w:val="008D0501"/>
    <w:rsid w:val="008D0D4D"/>
    <w:rsid w:val="008D14E6"/>
    <w:rsid w:val="008D15D4"/>
    <w:rsid w:val="008E61AB"/>
    <w:rsid w:val="008E76A1"/>
    <w:rsid w:val="008F0490"/>
    <w:rsid w:val="008F2132"/>
    <w:rsid w:val="008F2B97"/>
    <w:rsid w:val="008F421C"/>
    <w:rsid w:val="008F4522"/>
    <w:rsid w:val="008F48C2"/>
    <w:rsid w:val="008F4918"/>
    <w:rsid w:val="008F4DB3"/>
    <w:rsid w:val="008F4DFA"/>
    <w:rsid w:val="009022D5"/>
    <w:rsid w:val="009035AE"/>
    <w:rsid w:val="0090592C"/>
    <w:rsid w:val="00906B09"/>
    <w:rsid w:val="00907EF7"/>
    <w:rsid w:val="00911908"/>
    <w:rsid w:val="009129BC"/>
    <w:rsid w:val="00914EF2"/>
    <w:rsid w:val="0091591E"/>
    <w:rsid w:val="00916300"/>
    <w:rsid w:val="009167CE"/>
    <w:rsid w:val="009173FB"/>
    <w:rsid w:val="00921694"/>
    <w:rsid w:val="00923157"/>
    <w:rsid w:val="00923CC7"/>
    <w:rsid w:val="00924627"/>
    <w:rsid w:val="00924B92"/>
    <w:rsid w:val="00924EFC"/>
    <w:rsid w:val="00925857"/>
    <w:rsid w:val="00930B31"/>
    <w:rsid w:val="00930FF0"/>
    <w:rsid w:val="00931634"/>
    <w:rsid w:val="00931F0D"/>
    <w:rsid w:val="0093396C"/>
    <w:rsid w:val="00934610"/>
    <w:rsid w:val="00934B0E"/>
    <w:rsid w:val="0093660B"/>
    <w:rsid w:val="00940137"/>
    <w:rsid w:val="009426AA"/>
    <w:rsid w:val="00942986"/>
    <w:rsid w:val="009431B8"/>
    <w:rsid w:val="00944056"/>
    <w:rsid w:val="009442DD"/>
    <w:rsid w:val="00946660"/>
    <w:rsid w:val="00951B82"/>
    <w:rsid w:val="00953574"/>
    <w:rsid w:val="0095483B"/>
    <w:rsid w:val="00954B0E"/>
    <w:rsid w:val="00955AF4"/>
    <w:rsid w:val="00957873"/>
    <w:rsid w:val="00960355"/>
    <w:rsid w:val="0096233E"/>
    <w:rsid w:val="00966D9A"/>
    <w:rsid w:val="00966DC4"/>
    <w:rsid w:val="00972061"/>
    <w:rsid w:val="00975336"/>
    <w:rsid w:val="0097770E"/>
    <w:rsid w:val="00981441"/>
    <w:rsid w:val="0098227D"/>
    <w:rsid w:val="0098240F"/>
    <w:rsid w:val="00983C65"/>
    <w:rsid w:val="00985D00"/>
    <w:rsid w:val="00985E0D"/>
    <w:rsid w:val="00990D94"/>
    <w:rsid w:val="00991AE0"/>
    <w:rsid w:val="009942D4"/>
    <w:rsid w:val="009A1042"/>
    <w:rsid w:val="009A2C91"/>
    <w:rsid w:val="009A5B35"/>
    <w:rsid w:val="009A5DAB"/>
    <w:rsid w:val="009A6154"/>
    <w:rsid w:val="009B0BD9"/>
    <w:rsid w:val="009B318F"/>
    <w:rsid w:val="009B5E41"/>
    <w:rsid w:val="009C0C22"/>
    <w:rsid w:val="009C0CD4"/>
    <w:rsid w:val="009C31EA"/>
    <w:rsid w:val="009C78A4"/>
    <w:rsid w:val="009D08A8"/>
    <w:rsid w:val="009D2016"/>
    <w:rsid w:val="009D661D"/>
    <w:rsid w:val="009D7F3F"/>
    <w:rsid w:val="009E0523"/>
    <w:rsid w:val="009E0D79"/>
    <w:rsid w:val="009E1890"/>
    <w:rsid w:val="009E1B10"/>
    <w:rsid w:val="009E61C3"/>
    <w:rsid w:val="009F0150"/>
    <w:rsid w:val="009F40C0"/>
    <w:rsid w:val="009F5D44"/>
    <w:rsid w:val="009F68C5"/>
    <w:rsid w:val="009F7877"/>
    <w:rsid w:val="00A03FE8"/>
    <w:rsid w:val="00A05162"/>
    <w:rsid w:val="00A071D2"/>
    <w:rsid w:val="00A12D81"/>
    <w:rsid w:val="00A12EBA"/>
    <w:rsid w:val="00A13813"/>
    <w:rsid w:val="00A16A44"/>
    <w:rsid w:val="00A16EAB"/>
    <w:rsid w:val="00A2223A"/>
    <w:rsid w:val="00A245CD"/>
    <w:rsid w:val="00A30BB2"/>
    <w:rsid w:val="00A335C7"/>
    <w:rsid w:val="00A356AB"/>
    <w:rsid w:val="00A35D6E"/>
    <w:rsid w:val="00A37F85"/>
    <w:rsid w:val="00A40646"/>
    <w:rsid w:val="00A41789"/>
    <w:rsid w:val="00A42478"/>
    <w:rsid w:val="00A43812"/>
    <w:rsid w:val="00A43B5A"/>
    <w:rsid w:val="00A43BDD"/>
    <w:rsid w:val="00A509AB"/>
    <w:rsid w:val="00A5278C"/>
    <w:rsid w:val="00A534C3"/>
    <w:rsid w:val="00A53C6A"/>
    <w:rsid w:val="00A53F13"/>
    <w:rsid w:val="00A54E9E"/>
    <w:rsid w:val="00A55171"/>
    <w:rsid w:val="00A64685"/>
    <w:rsid w:val="00A65544"/>
    <w:rsid w:val="00A67E03"/>
    <w:rsid w:val="00A702E0"/>
    <w:rsid w:val="00A703F2"/>
    <w:rsid w:val="00A70D50"/>
    <w:rsid w:val="00A73AE6"/>
    <w:rsid w:val="00A74272"/>
    <w:rsid w:val="00A758E5"/>
    <w:rsid w:val="00A75F52"/>
    <w:rsid w:val="00A765EE"/>
    <w:rsid w:val="00A80F32"/>
    <w:rsid w:val="00A8256B"/>
    <w:rsid w:val="00A83C99"/>
    <w:rsid w:val="00A83D24"/>
    <w:rsid w:val="00A8500A"/>
    <w:rsid w:val="00A86D8D"/>
    <w:rsid w:val="00A8718D"/>
    <w:rsid w:val="00A91519"/>
    <w:rsid w:val="00A927B6"/>
    <w:rsid w:val="00A94AB0"/>
    <w:rsid w:val="00A95493"/>
    <w:rsid w:val="00A95C07"/>
    <w:rsid w:val="00A97CC1"/>
    <w:rsid w:val="00AA0360"/>
    <w:rsid w:val="00AA07E9"/>
    <w:rsid w:val="00AA149B"/>
    <w:rsid w:val="00AA1531"/>
    <w:rsid w:val="00AA20AB"/>
    <w:rsid w:val="00AA3AE0"/>
    <w:rsid w:val="00AA45AE"/>
    <w:rsid w:val="00AA4732"/>
    <w:rsid w:val="00AA5BDE"/>
    <w:rsid w:val="00AA64DD"/>
    <w:rsid w:val="00AA6CC8"/>
    <w:rsid w:val="00AB2450"/>
    <w:rsid w:val="00AB3863"/>
    <w:rsid w:val="00AB62CD"/>
    <w:rsid w:val="00AB7908"/>
    <w:rsid w:val="00AC06E8"/>
    <w:rsid w:val="00AC2B0D"/>
    <w:rsid w:val="00AC3460"/>
    <w:rsid w:val="00AC394F"/>
    <w:rsid w:val="00AC3DC0"/>
    <w:rsid w:val="00AC4D99"/>
    <w:rsid w:val="00AC660C"/>
    <w:rsid w:val="00AC7298"/>
    <w:rsid w:val="00AC72BC"/>
    <w:rsid w:val="00AC74ED"/>
    <w:rsid w:val="00AD4411"/>
    <w:rsid w:val="00AD56EF"/>
    <w:rsid w:val="00AD63DA"/>
    <w:rsid w:val="00AE12E1"/>
    <w:rsid w:val="00AE1D01"/>
    <w:rsid w:val="00AE2320"/>
    <w:rsid w:val="00AE3255"/>
    <w:rsid w:val="00AE4461"/>
    <w:rsid w:val="00AF0E30"/>
    <w:rsid w:val="00AF2E22"/>
    <w:rsid w:val="00AF4F2E"/>
    <w:rsid w:val="00AF5D02"/>
    <w:rsid w:val="00AF5F7B"/>
    <w:rsid w:val="00AF62BD"/>
    <w:rsid w:val="00AF6C56"/>
    <w:rsid w:val="00B03221"/>
    <w:rsid w:val="00B12769"/>
    <w:rsid w:val="00B14405"/>
    <w:rsid w:val="00B146CB"/>
    <w:rsid w:val="00B14F32"/>
    <w:rsid w:val="00B15E9A"/>
    <w:rsid w:val="00B160F3"/>
    <w:rsid w:val="00B2010E"/>
    <w:rsid w:val="00B20A26"/>
    <w:rsid w:val="00B23158"/>
    <w:rsid w:val="00B244AE"/>
    <w:rsid w:val="00B24722"/>
    <w:rsid w:val="00B26D5B"/>
    <w:rsid w:val="00B27D7A"/>
    <w:rsid w:val="00B319B9"/>
    <w:rsid w:val="00B36ACF"/>
    <w:rsid w:val="00B40CBA"/>
    <w:rsid w:val="00B41FCE"/>
    <w:rsid w:val="00B44716"/>
    <w:rsid w:val="00B45847"/>
    <w:rsid w:val="00B511FB"/>
    <w:rsid w:val="00B52362"/>
    <w:rsid w:val="00B526AD"/>
    <w:rsid w:val="00B55485"/>
    <w:rsid w:val="00B56635"/>
    <w:rsid w:val="00B56C72"/>
    <w:rsid w:val="00B6098C"/>
    <w:rsid w:val="00B6192D"/>
    <w:rsid w:val="00B6214A"/>
    <w:rsid w:val="00B6439A"/>
    <w:rsid w:val="00B653EB"/>
    <w:rsid w:val="00B6614F"/>
    <w:rsid w:val="00B66747"/>
    <w:rsid w:val="00B7260F"/>
    <w:rsid w:val="00B72C78"/>
    <w:rsid w:val="00B74730"/>
    <w:rsid w:val="00B75DF9"/>
    <w:rsid w:val="00B77947"/>
    <w:rsid w:val="00B8290A"/>
    <w:rsid w:val="00B874E5"/>
    <w:rsid w:val="00B910DE"/>
    <w:rsid w:val="00B972F0"/>
    <w:rsid w:val="00BA042F"/>
    <w:rsid w:val="00BA09AB"/>
    <w:rsid w:val="00BA287C"/>
    <w:rsid w:val="00BA4CD3"/>
    <w:rsid w:val="00BA6728"/>
    <w:rsid w:val="00BB55EE"/>
    <w:rsid w:val="00BB7EA4"/>
    <w:rsid w:val="00BC2F93"/>
    <w:rsid w:val="00BC354F"/>
    <w:rsid w:val="00BC4B51"/>
    <w:rsid w:val="00BC5B56"/>
    <w:rsid w:val="00BD40FF"/>
    <w:rsid w:val="00BD7245"/>
    <w:rsid w:val="00BE1259"/>
    <w:rsid w:val="00BE482C"/>
    <w:rsid w:val="00BE4C7E"/>
    <w:rsid w:val="00BE5060"/>
    <w:rsid w:val="00BE5CD2"/>
    <w:rsid w:val="00BE5EA1"/>
    <w:rsid w:val="00BE6953"/>
    <w:rsid w:val="00BE7D0E"/>
    <w:rsid w:val="00BF17BB"/>
    <w:rsid w:val="00BF2123"/>
    <w:rsid w:val="00BF52D8"/>
    <w:rsid w:val="00BF7556"/>
    <w:rsid w:val="00BF7631"/>
    <w:rsid w:val="00C0034F"/>
    <w:rsid w:val="00C07924"/>
    <w:rsid w:val="00C10B39"/>
    <w:rsid w:val="00C120A2"/>
    <w:rsid w:val="00C12782"/>
    <w:rsid w:val="00C13E31"/>
    <w:rsid w:val="00C144CA"/>
    <w:rsid w:val="00C14524"/>
    <w:rsid w:val="00C17ABB"/>
    <w:rsid w:val="00C20860"/>
    <w:rsid w:val="00C2306B"/>
    <w:rsid w:val="00C23BC0"/>
    <w:rsid w:val="00C24B28"/>
    <w:rsid w:val="00C25129"/>
    <w:rsid w:val="00C25688"/>
    <w:rsid w:val="00C25818"/>
    <w:rsid w:val="00C26984"/>
    <w:rsid w:val="00C27943"/>
    <w:rsid w:val="00C31EEE"/>
    <w:rsid w:val="00C32160"/>
    <w:rsid w:val="00C32801"/>
    <w:rsid w:val="00C350C6"/>
    <w:rsid w:val="00C36109"/>
    <w:rsid w:val="00C3615C"/>
    <w:rsid w:val="00C365CE"/>
    <w:rsid w:val="00C4180C"/>
    <w:rsid w:val="00C42F7D"/>
    <w:rsid w:val="00C4574E"/>
    <w:rsid w:val="00C4601F"/>
    <w:rsid w:val="00C46B36"/>
    <w:rsid w:val="00C479FD"/>
    <w:rsid w:val="00C55629"/>
    <w:rsid w:val="00C55DC3"/>
    <w:rsid w:val="00C600A3"/>
    <w:rsid w:val="00C60FCA"/>
    <w:rsid w:val="00C6260F"/>
    <w:rsid w:val="00C65454"/>
    <w:rsid w:val="00C73313"/>
    <w:rsid w:val="00C738C5"/>
    <w:rsid w:val="00C7393E"/>
    <w:rsid w:val="00C760E5"/>
    <w:rsid w:val="00C7701F"/>
    <w:rsid w:val="00C77691"/>
    <w:rsid w:val="00C80BF4"/>
    <w:rsid w:val="00C835C4"/>
    <w:rsid w:val="00C85A91"/>
    <w:rsid w:val="00C86DCB"/>
    <w:rsid w:val="00C91BF8"/>
    <w:rsid w:val="00C94394"/>
    <w:rsid w:val="00C95A41"/>
    <w:rsid w:val="00CA1EB6"/>
    <w:rsid w:val="00CA3EAF"/>
    <w:rsid w:val="00CB20D7"/>
    <w:rsid w:val="00CB28E5"/>
    <w:rsid w:val="00CB4D6E"/>
    <w:rsid w:val="00CB588B"/>
    <w:rsid w:val="00CB77F4"/>
    <w:rsid w:val="00CB7AA6"/>
    <w:rsid w:val="00CC0200"/>
    <w:rsid w:val="00CC0871"/>
    <w:rsid w:val="00CC1C85"/>
    <w:rsid w:val="00CC290F"/>
    <w:rsid w:val="00CC3A25"/>
    <w:rsid w:val="00CC3FFB"/>
    <w:rsid w:val="00CC51BB"/>
    <w:rsid w:val="00CD2104"/>
    <w:rsid w:val="00CD36DB"/>
    <w:rsid w:val="00CD58D5"/>
    <w:rsid w:val="00CF14C6"/>
    <w:rsid w:val="00CF1677"/>
    <w:rsid w:val="00CF2294"/>
    <w:rsid w:val="00CF489E"/>
    <w:rsid w:val="00CF4D8A"/>
    <w:rsid w:val="00CF5D18"/>
    <w:rsid w:val="00D02236"/>
    <w:rsid w:val="00D023F4"/>
    <w:rsid w:val="00D05830"/>
    <w:rsid w:val="00D14022"/>
    <w:rsid w:val="00D21302"/>
    <w:rsid w:val="00D24884"/>
    <w:rsid w:val="00D27881"/>
    <w:rsid w:val="00D32C9A"/>
    <w:rsid w:val="00D337AF"/>
    <w:rsid w:val="00D4419A"/>
    <w:rsid w:val="00D44EAF"/>
    <w:rsid w:val="00D45571"/>
    <w:rsid w:val="00D4629F"/>
    <w:rsid w:val="00D46AA5"/>
    <w:rsid w:val="00D505DC"/>
    <w:rsid w:val="00D52CDC"/>
    <w:rsid w:val="00D546C4"/>
    <w:rsid w:val="00D57BB7"/>
    <w:rsid w:val="00D60B29"/>
    <w:rsid w:val="00D61E9F"/>
    <w:rsid w:val="00D622AE"/>
    <w:rsid w:val="00D6313D"/>
    <w:rsid w:val="00D679D7"/>
    <w:rsid w:val="00D720A0"/>
    <w:rsid w:val="00D7251F"/>
    <w:rsid w:val="00D72777"/>
    <w:rsid w:val="00D76482"/>
    <w:rsid w:val="00D83ED0"/>
    <w:rsid w:val="00D83EFE"/>
    <w:rsid w:val="00D841C2"/>
    <w:rsid w:val="00D8792F"/>
    <w:rsid w:val="00D9044F"/>
    <w:rsid w:val="00D93411"/>
    <w:rsid w:val="00D936DD"/>
    <w:rsid w:val="00D955E4"/>
    <w:rsid w:val="00D963D8"/>
    <w:rsid w:val="00D97000"/>
    <w:rsid w:val="00DA2DCD"/>
    <w:rsid w:val="00DA59BC"/>
    <w:rsid w:val="00DB1F70"/>
    <w:rsid w:val="00DB25E6"/>
    <w:rsid w:val="00DB5E66"/>
    <w:rsid w:val="00DB6C65"/>
    <w:rsid w:val="00DB7E13"/>
    <w:rsid w:val="00DC1721"/>
    <w:rsid w:val="00DC37D8"/>
    <w:rsid w:val="00DC79EE"/>
    <w:rsid w:val="00DD1E6A"/>
    <w:rsid w:val="00DD24C1"/>
    <w:rsid w:val="00DD2C29"/>
    <w:rsid w:val="00DD3CAC"/>
    <w:rsid w:val="00DD471F"/>
    <w:rsid w:val="00DD624E"/>
    <w:rsid w:val="00DE0521"/>
    <w:rsid w:val="00DE2DF5"/>
    <w:rsid w:val="00DE59F8"/>
    <w:rsid w:val="00DE718F"/>
    <w:rsid w:val="00DF233E"/>
    <w:rsid w:val="00DF3A91"/>
    <w:rsid w:val="00DF501C"/>
    <w:rsid w:val="00E02BB4"/>
    <w:rsid w:val="00E04921"/>
    <w:rsid w:val="00E04DEE"/>
    <w:rsid w:val="00E05764"/>
    <w:rsid w:val="00E05EE8"/>
    <w:rsid w:val="00E0606C"/>
    <w:rsid w:val="00E06965"/>
    <w:rsid w:val="00E07EF3"/>
    <w:rsid w:val="00E170B5"/>
    <w:rsid w:val="00E2010B"/>
    <w:rsid w:val="00E26329"/>
    <w:rsid w:val="00E26E7F"/>
    <w:rsid w:val="00E272C9"/>
    <w:rsid w:val="00E34394"/>
    <w:rsid w:val="00E344FD"/>
    <w:rsid w:val="00E34726"/>
    <w:rsid w:val="00E34D31"/>
    <w:rsid w:val="00E410A1"/>
    <w:rsid w:val="00E4190B"/>
    <w:rsid w:val="00E422A9"/>
    <w:rsid w:val="00E44B5C"/>
    <w:rsid w:val="00E45035"/>
    <w:rsid w:val="00E473FA"/>
    <w:rsid w:val="00E517D3"/>
    <w:rsid w:val="00E5190F"/>
    <w:rsid w:val="00E548BA"/>
    <w:rsid w:val="00E5499B"/>
    <w:rsid w:val="00E57923"/>
    <w:rsid w:val="00E65566"/>
    <w:rsid w:val="00E673D1"/>
    <w:rsid w:val="00E7169D"/>
    <w:rsid w:val="00E7183B"/>
    <w:rsid w:val="00E72387"/>
    <w:rsid w:val="00E73AF1"/>
    <w:rsid w:val="00E73FA5"/>
    <w:rsid w:val="00E77B8C"/>
    <w:rsid w:val="00E82B0D"/>
    <w:rsid w:val="00E83E7D"/>
    <w:rsid w:val="00E86CB0"/>
    <w:rsid w:val="00E915FA"/>
    <w:rsid w:val="00E91E4B"/>
    <w:rsid w:val="00E93235"/>
    <w:rsid w:val="00E947FD"/>
    <w:rsid w:val="00E96886"/>
    <w:rsid w:val="00E97DF3"/>
    <w:rsid w:val="00EA0B68"/>
    <w:rsid w:val="00EA1E2C"/>
    <w:rsid w:val="00EA28E2"/>
    <w:rsid w:val="00EA45D9"/>
    <w:rsid w:val="00EA6EA8"/>
    <w:rsid w:val="00EA79EE"/>
    <w:rsid w:val="00EB0525"/>
    <w:rsid w:val="00EB4B1A"/>
    <w:rsid w:val="00EB540F"/>
    <w:rsid w:val="00EB6CDD"/>
    <w:rsid w:val="00EB6F91"/>
    <w:rsid w:val="00EC42C8"/>
    <w:rsid w:val="00EC4E81"/>
    <w:rsid w:val="00EC4F30"/>
    <w:rsid w:val="00EC659F"/>
    <w:rsid w:val="00EC68FF"/>
    <w:rsid w:val="00ED0F82"/>
    <w:rsid w:val="00ED0F8B"/>
    <w:rsid w:val="00ED4542"/>
    <w:rsid w:val="00ED7817"/>
    <w:rsid w:val="00EE2E1A"/>
    <w:rsid w:val="00EE382D"/>
    <w:rsid w:val="00EF03F0"/>
    <w:rsid w:val="00EF0961"/>
    <w:rsid w:val="00EF2665"/>
    <w:rsid w:val="00EF3D2A"/>
    <w:rsid w:val="00EF42FD"/>
    <w:rsid w:val="00EF6034"/>
    <w:rsid w:val="00F00F1B"/>
    <w:rsid w:val="00F023E8"/>
    <w:rsid w:val="00F0266C"/>
    <w:rsid w:val="00F11507"/>
    <w:rsid w:val="00F12787"/>
    <w:rsid w:val="00F16432"/>
    <w:rsid w:val="00F1698C"/>
    <w:rsid w:val="00F217C8"/>
    <w:rsid w:val="00F2290A"/>
    <w:rsid w:val="00F24D33"/>
    <w:rsid w:val="00F26C47"/>
    <w:rsid w:val="00F30563"/>
    <w:rsid w:val="00F30CD7"/>
    <w:rsid w:val="00F32361"/>
    <w:rsid w:val="00F3598D"/>
    <w:rsid w:val="00F3692A"/>
    <w:rsid w:val="00F3714B"/>
    <w:rsid w:val="00F37899"/>
    <w:rsid w:val="00F411EE"/>
    <w:rsid w:val="00F4178A"/>
    <w:rsid w:val="00F4382B"/>
    <w:rsid w:val="00F43C16"/>
    <w:rsid w:val="00F44235"/>
    <w:rsid w:val="00F464FB"/>
    <w:rsid w:val="00F46883"/>
    <w:rsid w:val="00F50FDD"/>
    <w:rsid w:val="00F555BA"/>
    <w:rsid w:val="00F57622"/>
    <w:rsid w:val="00F57D54"/>
    <w:rsid w:val="00F636B7"/>
    <w:rsid w:val="00F65540"/>
    <w:rsid w:val="00F65C9A"/>
    <w:rsid w:val="00F703DA"/>
    <w:rsid w:val="00F715CC"/>
    <w:rsid w:val="00F722F3"/>
    <w:rsid w:val="00F72CDB"/>
    <w:rsid w:val="00F73599"/>
    <w:rsid w:val="00F74209"/>
    <w:rsid w:val="00F74B0D"/>
    <w:rsid w:val="00F75464"/>
    <w:rsid w:val="00F8216A"/>
    <w:rsid w:val="00F826CE"/>
    <w:rsid w:val="00F854EB"/>
    <w:rsid w:val="00F8762F"/>
    <w:rsid w:val="00F90472"/>
    <w:rsid w:val="00F90EEC"/>
    <w:rsid w:val="00F93070"/>
    <w:rsid w:val="00F93294"/>
    <w:rsid w:val="00F94106"/>
    <w:rsid w:val="00FA0EF5"/>
    <w:rsid w:val="00FA592C"/>
    <w:rsid w:val="00FA5F2D"/>
    <w:rsid w:val="00FA6430"/>
    <w:rsid w:val="00FA6F2E"/>
    <w:rsid w:val="00FB20A5"/>
    <w:rsid w:val="00FB3195"/>
    <w:rsid w:val="00FB5137"/>
    <w:rsid w:val="00FB5641"/>
    <w:rsid w:val="00FB5FEF"/>
    <w:rsid w:val="00FC325D"/>
    <w:rsid w:val="00FC45A8"/>
    <w:rsid w:val="00FC763E"/>
    <w:rsid w:val="00FD1475"/>
    <w:rsid w:val="00FD27CA"/>
    <w:rsid w:val="00FD2B7C"/>
    <w:rsid w:val="00FD7424"/>
    <w:rsid w:val="00FD7A07"/>
    <w:rsid w:val="00FE7ECE"/>
    <w:rsid w:val="00FF0B9A"/>
    <w:rsid w:val="00FF27F1"/>
    <w:rsid w:val="00FF46E8"/>
    <w:rsid w:val="00FF49BE"/>
    <w:rsid w:val="00FF5478"/>
    <w:rsid w:val="00FF63C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able of figures"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06B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6366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63663"/>
    <w:rPr>
      <w:rFonts w:ascii="Times New Roman" w:eastAsia="Times New Roman" w:hAnsi="Times New Roman" w:cs="Times New Roman"/>
      <w:b/>
      <w:bCs/>
      <w:sz w:val="27"/>
      <w:szCs w:val="27"/>
    </w:rPr>
  </w:style>
  <w:style w:type="paragraph" w:styleId="NormalWeb">
    <w:name w:val="Normal (Web)"/>
    <w:basedOn w:val="Normal"/>
    <w:uiPriority w:val="99"/>
    <w:unhideWhenUsed/>
    <w:rsid w:val="002636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906B09"/>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06B09"/>
    <w:rPr>
      <w:color w:val="0000FF"/>
      <w:u w:val="single"/>
    </w:rPr>
  </w:style>
  <w:style w:type="character" w:styleId="CommentReference">
    <w:name w:val="annotation reference"/>
    <w:basedOn w:val="DefaultParagraphFont"/>
    <w:uiPriority w:val="99"/>
    <w:semiHidden/>
    <w:unhideWhenUsed/>
    <w:rsid w:val="00EC68FF"/>
    <w:rPr>
      <w:sz w:val="16"/>
      <w:szCs w:val="16"/>
    </w:rPr>
  </w:style>
  <w:style w:type="paragraph" w:styleId="CommentText">
    <w:name w:val="annotation text"/>
    <w:basedOn w:val="Normal"/>
    <w:link w:val="CommentTextChar"/>
    <w:uiPriority w:val="99"/>
    <w:semiHidden/>
    <w:unhideWhenUsed/>
    <w:rsid w:val="00EC68FF"/>
    <w:pPr>
      <w:spacing w:line="240" w:lineRule="auto"/>
    </w:pPr>
    <w:rPr>
      <w:sz w:val="20"/>
      <w:szCs w:val="20"/>
    </w:rPr>
  </w:style>
  <w:style w:type="character" w:customStyle="1" w:styleId="CommentTextChar">
    <w:name w:val="Comment Text Char"/>
    <w:basedOn w:val="DefaultParagraphFont"/>
    <w:link w:val="CommentText"/>
    <w:uiPriority w:val="99"/>
    <w:semiHidden/>
    <w:rsid w:val="00EC68FF"/>
    <w:rPr>
      <w:sz w:val="20"/>
      <w:szCs w:val="20"/>
    </w:rPr>
  </w:style>
  <w:style w:type="paragraph" w:styleId="CommentSubject">
    <w:name w:val="annotation subject"/>
    <w:basedOn w:val="CommentText"/>
    <w:next w:val="CommentText"/>
    <w:link w:val="CommentSubjectChar"/>
    <w:uiPriority w:val="99"/>
    <w:semiHidden/>
    <w:unhideWhenUsed/>
    <w:rsid w:val="00EC68FF"/>
    <w:rPr>
      <w:b/>
      <w:bCs/>
    </w:rPr>
  </w:style>
  <w:style w:type="character" w:customStyle="1" w:styleId="CommentSubjectChar">
    <w:name w:val="Comment Subject Char"/>
    <w:basedOn w:val="CommentTextChar"/>
    <w:link w:val="CommentSubject"/>
    <w:uiPriority w:val="99"/>
    <w:semiHidden/>
    <w:rsid w:val="00EC68FF"/>
    <w:rPr>
      <w:b/>
      <w:bCs/>
      <w:sz w:val="20"/>
      <w:szCs w:val="20"/>
    </w:rPr>
  </w:style>
  <w:style w:type="paragraph" w:styleId="BalloonText">
    <w:name w:val="Balloon Text"/>
    <w:basedOn w:val="Normal"/>
    <w:link w:val="BalloonTextChar"/>
    <w:uiPriority w:val="99"/>
    <w:semiHidden/>
    <w:unhideWhenUsed/>
    <w:rsid w:val="00EC68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8FF"/>
    <w:rPr>
      <w:rFonts w:ascii="Tahoma" w:hAnsi="Tahoma" w:cs="Tahoma"/>
      <w:sz w:val="16"/>
      <w:szCs w:val="16"/>
    </w:rPr>
  </w:style>
  <w:style w:type="character" w:customStyle="1" w:styleId="spipsurligne">
    <w:name w:val="spip_surligne"/>
    <w:basedOn w:val="DefaultParagraphFont"/>
    <w:rsid w:val="004F6694"/>
  </w:style>
  <w:style w:type="character" w:styleId="Strong">
    <w:name w:val="Strong"/>
    <w:basedOn w:val="DefaultParagraphFont"/>
    <w:uiPriority w:val="22"/>
    <w:qFormat/>
    <w:rsid w:val="004F6694"/>
    <w:rPr>
      <w:b/>
      <w:bCs/>
    </w:rPr>
  </w:style>
  <w:style w:type="paragraph" w:styleId="ListParagraph">
    <w:name w:val="List Paragraph"/>
    <w:basedOn w:val="Normal"/>
    <w:uiPriority w:val="34"/>
    <w:qFormat/>
    <w:rsid w:val="00A765EE"/>
    <w:pPr>
      <w:ind w:left="720"/>
      <w:contextualSpacing/>
    </w:pPr>
  </w:style>
  <w:style w:type="table" w:styleId="TableGrid">
    <w:name w:val="Table Grid"/>
    <w:basedOn w:val="TableNormal"/>
    <w:uiPriority w:val="59"/>
    <w:rsid w:val="00557F3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aliases w:val="Footnote Text1,single space,Fußnotentextf,FOOTNOTES,fn Car Car,fn Car,footnote text,Footnote Text Char,Footnote Text Char2,Footnote Text Char1 Char,Footnote,12pt,fn,ALTS FOOTNOTE,Fodnotetekst Tegn,ADB,ft,Footnote Text Char1"/>
    <w:basedOn w:val="Normal"/>
    <w:link w:val="FootnoteTextChar3"/>
    <w:unhideWhenUsed/>
    <w:rsid w:val="006305E6"/>
    <w:pPr>
      <w:spacing w:after="0" w:line="240" w:lineRule="auto"/>
    </w:pPr>
    <w:rPr>
      <w:sz w:val="20"/>
      <w:szCs w:val="20"/>
    </w:rPr>
  </w:style>
  <w:style w:type="character" w:customStyle="1" w:styleId="FootnoteTextChar3">
    <w:name w:val="Footnote Text Char3"/>
    <w:aliases w:val="Footnote Text1 Char,single space Char,Fußnotentextf Char,FOOTNOTES Char,fn Car Car Char,fn Car Char,footnote text Char,Footnote Text Char Char,Footnote Text Char2 Char,Footnote Text Char1 Char Char,Footnote Char,12pt Char,fn Char"/>
    <w:basedOn w:val="DefaultParagraphFont"/>
    <w:link w:val="FootnoteText"/>
    <w:rsid w:val="006305E6"/>
    <w:rPr>
      <w:sz w:val="20"/>
      <w:szCs w:val="20"/>
    </w:rPr>
  </w:style>
  <w:style w:type="character" w:styleId="FootnoteReference">
    <w:name w:val="footnote reference"/>
    <w:basedOn w:val="DefaultParagraphFont"/>
    <w:unhideWhenUsed/>
    <w:rsid w:val="006305E6"/>
    <w:rPr>
      <w:vertAlign w:val="superscript"/>
    </w:rPr>
  </w:style>
  <w:style w:type="paragraph" w:customStyle="1" w:styleId="spip">
    <w:name w:val="spip"/>
    <w:basedOn w:val="Normal"/>
    <w:rsid w:val="001D61C0"/>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004448"/>
    <w:pPr>
      <w:spacing w:after="0" w:line="240" w:lineRule="auto"/>
      <w:ind w:left="5664"/>
    </w:pPr>
    <w:rPr>
      <w:rFonts w:ascii="Monotype Corsiva" w:eastAsia="Times New Roman" w:hAnsi="Monotype Corsiva" w:cs="Times New Roman"/>
      <w:sz w:val="28"/>
      <w:szCs w:val="24"/>
    </w:rPr>
  </w:style>
  <w:style w:type="character" w:customStyle="1" w:styleId="BodyTextIndentChar">
    <w:name w:val="Body Text Indent Char"/>
    <w:basedOn w:val="DefaultParagraphFont"/>
    <w:link w:val="BodyTextIndent"/>
    <w:rsid w:val="00004448"/>
    <w:rPr>
      <w:rFonts w:ascii="Monotype Corsiva" w:eastAsia="Times New Roman" w:hAnsi="Monotype Corsiva" w:cs="Times New Roman"/>
      <w:sz w:val="28"/>
      <w:szCs w:val="24"/>
    </w:rPr>
  </w:style>
  <w:style w:type="character" w:customStyle="1" w:styleId="DocumentSubtitleChar">
    <w:name w:val="Document Subtitle Char"/>
    <w:link w:val="DocumentSubtitle"/>
    <w:locked/>
    <w:rsid w:val="00911908"/>
    <w:rPr>
      <w:rFonts w:cs="Arial"/>
      <w:b/>
      <w:bCs/>
      <w:iCs/>
      <w:sz w:val="32"/>
      <w:szCs w:val="28"/>
      <w:lang w:val="en-CA" w:eastAsia="zh-CN"/>
    </w:rPr>
  </w:style>
  <w:style w:type="paragraph" w:customStyle="1" w:styleId="DocumentSubtitle">
    <w:name w:val="Document Subtitle"/>
    <w:next w:val="Normal"/>
    <w:link w:val="DocumentSubtitleChar"/>
    <w:qFormat/>
    <w:rsid w:val="00911908"/>
    <w:pPr>
      <w:spacing w:after="0" w:line="240" w:lineRule="auto"/>
      <w:jc w:val="center"/>
    </w:pPr>
    <w:rPr>
      <w:rFonts w:cs="Arial"/>
      <w:b/>
      <w:bCs/>
      <w:iCs/>
      <w:sz w:val="32"/>
      <w:szCs w:val="28"/>
      <w:lang w:val="en-CA" w:eastAsia="zh-CN"/>
    </w:rPr>
  </w:style>
  <w:style w:type="paragraph" w:customStyle="1" w:styleId="xl27">
    <w:name w:val="xl27"/>
    <w:basedOn w:val="Normal"/>
    <w:rsid w:val="00087447"/>
    <w:pPr>
      <w:spacing w:before="100" w:beforeAutospacing="1" w:after="100" w:afterAutospacing="1" w:line="240" w:lineRule="auto"/>
      <w:jc w:val="center"/>
    </w:pPr>
    <w:rPr>
      <w:rFonts w:ascii="Arial" w:eastAsia="Times New Roman" w:hAnsi="Arial" w:cs="Arial"/>
      <w:sz w:val="24"/>
      <w:szCs w:val="24"/>
    </w:rPr>
  </w:style>
  <w:style w:type="paragraph" w:customStyle="1" w:styleId="Default">
    <w:name w:val="Default"/>
    <w:rsid w:val="000E7F41"/>
    <w:pPr>
      <w:autoSpaceDE w:val="0"/>
      <w:autoSpaceDN w:val="0"/>
      <w:adjustRightInd w:val="0"/>
      <w:spacing w:after="0" w:line="240" w:lineRule="auto"/>
    </w:pPr>
    <w:rPr>
      <w:rFonts w:ascii="Garamond" w:eastAsia="Calibri" w:hAnsi="Garamond" w:cs="Garamond"/>
      <w:bCs/>
      <w:color w:val="000000"/>
      <w:sz w:val="24"/>
      <w:szCs w:val="24"/>
      <w:lang w:eastAsia="en-US"/>
    </w:rPr>
  </w:style>
  <w:style w:type="paragraph" w:styleId="Header">
    <w:name w:val="header"/>
    <w:basedOn w:val="Normal"/>
    <w:link w:val="HeaderChar"/>
    <w:uiPriority w:val="99"/>
    <w:unhideWhenUsed/>
    <w:rsid w:val="00400B3A"/>
    <w:pPr>
      <w:tabs>
        <w:tab w:val="center" w:pos="4536"/>
        <w:tab w:val="right" w:pos="9072"/>
      </w:tabs>
      <w:spacing w:after="0" w:line="240" w:lineRule="auto"/>
    </w:pPr>
  </w:style>
  <w:style w:type="character" w:customStyle="1" w:styleId="HeaderChar">
    <w:name w:val="Header Char"/>
    <w:basedOn w:val="DefaultParagraphFont"/>
    <w:link w:val="Header"/>
    <w:uiPriority w:val="99"/>
    <w:rsid w:val="00400B3A"/>
  </w:style>
  <w:style w:type="paragraph" w:styleId="Footer">
    <w:name w:val="footer"/>
    <w:basedOn w:val="Normal"/>
    <w:link w:val="FooterChar"/>
    <w:uiPriority w:val="99"/>
    <w:semiHidden/>
    <w:unhideWhenUsed/>
    <w:rsid w:val="00400B3A"/>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400B3A"/>
  </w:style>
  <w:style w:type="paragraph" w:customStyle="1" w:styleId="TitreMath2">
    <w:name w:val="TitreMath2"/>
    <w:basedOn w:val="Normal"/>
    <w:next w:val="Normal"/>
    <w:rsid w:val="00921694"/>
    <w:pPr>
      <w:tabs>
        <w:tab w:val="num" w:pos="576"/>
      </w:tabs>
      <w:spacing w:before="120" w:after="120" w:line="300" w:lineRule="exact"/>
      <w:ind w:left="576" w:hanging="576"/>
      <w:jc w:val="both"/>
      <w:outlineLvl w:val="1"/>
    </w:pPr>
    <w:rPr>
      <w:rFonts w:ascii="Garamond" w:eastAsia="Times New Roman" w:hAnsi="Garamond" w:cs="Garamond"/>
      <w:b/>
      <w:bCs/>
      <w:smallCaps/>
      <w:snapToGrid w:val="0"/>
      <w:sz w:val="24"/>
      <w:szCs w:val="24"/>
      <w:lang w:val="en-GB" w:eastAsia="en-US"/>
    </w:rPr>
  </w:style>
  <w:style w:type="paragraph" w:customStyle="1" w:styleId="TitreMath3">
    <w:name w:val="TitreMath3"/>
    <w:basedOn w:val="Normal"/>
    <w:rsid w:val="00921694"/>
    <w:pPr>
      <w:tabs>
        <w:tab w:val="num" w:pos="720"/>
      </w:tabs>
      <w:spacing w:before="60" w:after="60" w:line="300" w:lineRule="exact"/>
      <w:ind w:left="720" w:hanging="720"/>
      <w:jc w:val="both"/>
      <w:outlineLvl w:val="2"/>
    </w:pPr>
    <w:rPr>
      <w:rFonts w:ascii="Garamond" w:eastAsia="Times New Roman" w:hAnsi="Garamond" w:cs="Garamond"/>
      <w:snapToGrid w:val="0"/>
      <w:lang w:val="en-GB" w:eastAsia="en-US"/>
    </w:rPr>
  </w:style>
  <w:style w:type="paragraph" w:styleId="BodyText">
    <w:name w:val="Body Text"/>
    <w:basedOn w:val="Normal"/>
    <w:link w:val="BodyTextChar"/>
    <w:uiPriority w:val="99"/>
    <w:unhideWhenUsed/>
    <w:rsid w:val="00921694"/>
    <w:pPr>
      <w:spacing w:after="12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99"/>
    <w:rsid w:val="00921694"/>
    <w:rPr>
      <w:rFonts w:ascii="Times New Roman" w:eastAsia="Times New Roman" w:hAnsi="Times New Roman" w:cs="Times New Roman"/>
      <w:sz w:val="20"/>
      <w:szCs w:val="20"/>
    </w:rPr>
  </w:style>
  <w:style w:type="paragraph" w:styleId="TableofFigures">
    <w:name w:val="table of figures"/>
    <w:basedOn w:val="Normal"/>
    <w:next w:val="Normal"/>
    <w:autoRedefine/>
    <w:uiPriority w:val="99"/>
    <w:qFormat/>
    <w:rsid w:val="00B45847"/>
    <w:pPr>
      <w:spacing w:after="120" w:line="240" w:lineRule="auto"/>
    </w:pPr>
    <w:rPr>
      <w:rFonts w:eastAsia="Times New Roman" w:cs="Calibri"/>
      <w:i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able of figures"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06B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6366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63663"/>
    <w:rPr>
      <w:rFonts w:ascii="Times New Roman" w:eastAsia="Times New Roman" w:hAnsi="Times New Roman" w:cs="Times New Roman"/>
      <w:b/>
      <w:bCs/>
      <w:sz w:val="27"/>
      <w:szCs w:val="27"/>
    </w:rPr>
  </w:style>
  <w:style w:type="paragraph" w:styleId="NormalWeb">
    <w:name w:val="Normal (Web)"/>
    <w:basedOn w:val="Normal"/>
    <w:uiPriority w:val="99"/>
    <w:unhideWhenUsed/>
    <w:rsid w:val="002636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906B09"/>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06B09"/>
    <w:rPr>
      <w:color w:val="0000FF"/>
      <w:u w:val="single"/>
    </w:rPr>
  </w:style>
  <w:style w:type="character" w:styleId="CommentReference">
    <w:name w:val="annotation reference"/>
    <w:basedOn w:val="DefaultParagraphFont"/>
    <w:uiPriority w:val="99"/>
    <w:semiHidden/>
    <w:unhideWhenUsed/>
    <w:rsid w:val="00EC68FF"/>
    <w:rPr>
      <w:sz w:val="16"/>
      <w:szCs w:val="16"/>
    </w:rPr>
  </w:style>
  <w:style w:type="paragraph" w:styleId="CommentText">
    <w:name w:val="annotation text"/>
    <w:basedOn w:val="Normal"/>
    <w:link w:val="CommentTextChar"/>
    <w:uiPriority w:val="99"/>
    <w:semiHidden/>
    <w:unhideWhenUsed/>
    <w:rsid w:val="00EC68FF"/>
    <w:pPr>
      <w:spacing w:line="240" w:lineRule="auto"/>
    </w:pPr>
    <w:rPr>
      <w:sz w:val="20"/>
      <w:szCs w:val="20"/>
    </w:rPr>
  </w:style>
  <w:style w:type="character" w:customStyle="1" w:styleId="CommentTextChar">
    <w:name w:val="Comment Text Char"/>
    <w:basedOn w:val="DefaultParagraphFont"/>
    <w:link w:val="CommentText"/>
    <w:uiPriority w:val="99"/>
    <w:semiHidden/>
    <w:rsid w:val="00EC68FF"/>
    <w:rPr>
      <w:sz w:val="20"/>
      <w:szCs w:val="20"/>
    </w:rPr>
  </w:style>
  <w:style w:type="paragraph" w:styleId="CommentSubject">
    <w:name w:val="annotation subject"/>
    <w:basedOn w:val="CommentText"/>
    <w:next w:val="CommentText"/>
    <w:link w:val="CommentSubjectChar"/>
    <w:uiPriority w:val="99"/>
    <w:semiHidden/>
    <w:unhideWhenUsed/>
    <w:rsid w:val="00EC68FF"/>
    <w:rPr>
      <w:b/>
      <w:bCs/>
    </w:rPr>
  </w:style>
  <w:style w:type="character" w:customStyle="1" w:styleId="CommentSubjectChar">
    <w:name w:val="Comment Subject Char"/>
    <w:basedOn w:val="CommentTextChar"/>
    <w:link w:val="CommentSubject"/>
    <w:uiPriority w:val="99"/>
    <w:semiHidden/>
    <w:rsid w:val="00EC68FF"/>
    <w:rPr>
      <w:b/>
      <w:bCs/>
      <w:sz w:val="20"/>
      <w:szCs w:val="20"/>
    </w:rPr>
  </w:style>
  <w:style w:type="paragraph" w:styleId="BalloonText">
    <w:name w:val="Balloon Text"/>
    <w:basedOn w:val="Normal"/>
    <w:link w:val="BalloonTextChar"/>
    <w:uiPriority w:val="99"/>
    <w:semiHidden/>
    <w:unhideWhenUsed/>
    <w:rsid w:val="00EC68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8FF"/>
    <w:rPr>
      <w:rFonts w:ascii="Tahoma" w:hAnsi="Tahoma" w:cs="Tahoma"/>
      <w:sz w:val="16"/>
      <w:szCs w:val="16"/>
    </w:rPr>
  </w:style>
  <w:style w:type="character" w:customStyle="1" w:styleId="spipsurligne">
    <w:name w:val="spip_surligne"/>
    <w:basedOn w:val="DefaultParagraphFont"/>
    <w:rsid w:val="004F6694"/>
  </w:style>
  <w:style w:type="character" w:styleId="Strong">
    <w:name w:val="Strong"/>
    <w:basedOn w:val="DefaultParagraphFont"/>
    <w:uiPriority w:val="22"/>
    <w:qFormat/>
    <w:rsid w:val="004F6694"/>
    <w:rPr>
      <w:b/>
      <w:bCs/>
    </w:rPr>
  </w:style>
  <w:style w:type="paragraph" w:styleId="ListParagraph">
    <w:name w:val="List Paragraph"/>
    <w:basedOn w:val="Normal"/>
    <w:uiPriority w:val="34"/>
    <w:qFormat/>
    <w:rsid w:val="00A765EE"/>
    <w:pPr>
      <w:ind w:left="720"/>
      <w:contextualSpacing/>
    </w:pPr>
  </w:style>
  <w:style w:type="table" w:styleId="TableGrid">
    <w:name w:val="Table Grid"/>
    <w:basedOn w:val="TableNormal"/>
    <w:uiPriority w:val="59"/>
    <w:rsid w:val="00557F3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aliases w:val="Footnote Text1,single space,Fußnotentextf,FOOTNOTES,fn Car Car,fn Car,footnote text,Footnote Text Char,Footnote Text Char2,Footnote Text Char1 Char,Footnote,12pt,fn,ALTS FOOTNOTE,Fodnotetekst Tegn,ADB,ft,Footnote Text Char1"/>
    <w:basedOn w:val="Normal"/>
    <w:link w:val="FootnoteTextChar3"/>
    <w:unhideWhenUsed/>
    <w:rsid w:val="006305E6"/>
    <w:pPr>
      <w:spacing w:after="0" w:line="240" w:lineRule="auto"/>
    </w:pPr>
    <w:rPr>
      <w:sz w:val="20"/>
      <w:szCs w:val="20"/>
    </w:rPr>
  </w:style>
  <w:style w:type="character" w:customStyle="1" w:styleId="FootnoteTextChar3">
    <w:name w:val="Footnote Text Char3"/>
    <w:aliases w:val="Footnote Text1 Char,single space Char,Fußnotentextf Char,FOOTNOTES Char,fn Car Car Char,fn Car Char,footnote text Char,Footnote Text Char Char,Footnote Text Char2 Char,Footnote Text Char1 Char Char,Footnote Char,12pt Char,fn Char"/>
    <w:basedOn w:val="DefaultParagraphFont"/>
    <w:link w:val="FootnoteText"/>
    <w:rsid w:val="006305E6"/>
    <w:rPr>
      <w:sz w:val="20"/>
      <w:szCs w:val="20"/>
    </w:rPr>
  </w:style>
  <w:style w:type="character" w:styleId="FootnoteReference">
    <w:name w:val="footnote reference"/>
    <w:basedOn w:val="DefaultParagraphFont"/>
    <w:unhideWhenUsed/>
    <w:rsid w:val="006305E6"/>
    <w:rPr>
      <w:vertAlign w:val="superscript"/>
    </w:rPr>
  </w:style>
  <w:style w:type="paragraph" w:customStyle="1" w:styleId="spip">
    <w:name w:val="spip"/>
    <w:basedOn w:val="Normal"/>
    <w:rsid w:val="001D61C0"/>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004448"/>
    <w:pPr>
      <w:spacing w:after="0" w:line="240" w:lineRule="auto"/>
      <w:ind w:left="5664"/>
    </w:pPr>
    <w:rPr>
      <w:rFonts w:ascii="Monotype Corsiva" w:eastAsia="Times New Roman" w:hAnsi="Monotype Corsiva" w:cs="Times New Roman"/>
      <w:sz w:val="28"/>
      <w:szCs w:val="24"/>
    </w:rPr>
  </w:style>
  <w:style w:type="character" w:customStyle="1" w:styleId="BodyTextIndentChar">
    <w:name w:val="Body Text Indent Char"/>
    <w:basedOn w:val="DefaultParagraphFont"/>
    <w:link w:val="BodyTextIndent"/>
    <w:rsid w:val="00004448"/>
    <w:rPr>
      <w:rFonts w:ascii="Monotype Corsiva" w:eastAsia="Times New Roman" w:hAnsi="Monotype Corsiva" w:cs="Times New Roman"/>
      <w:sz w:val="28"/>
      <w:szCs w:val="24"/>
    </w:rPr>
  </w:style>
  <w:style w:type="character" w:customStyle="1" w:styleId="DocumentSubtitleChar">
    <w:name w:val="Document Subtitle Char"/>
    <w:link w:val="DocumentSubtitle"/>
    <w:locked/>
    <w:rsid w:val="00911908"/>
    <w:rPr>
      <w:rFonts w:cs="Arial"/>
      <w:b/>
      <w:bCs/>
      <w:iCs/>
      <w:sz w:val="32"/>
      <w:szCs w:val="28"/>
      <w:lang w:val="en-CA" w:eastAsia="zh-CN"/>
    </w:rPr>
  </w:style>
  <w:style w:type="paragraph" w:customStyle="1" w:styleId="DocumentSubtitle">
    <w:name w:val="Document Subtitle"/>
    <w:next w:val="Normal"/>
    <w:link w:val="DocumentSubtitleChar"/>
    <w:qFormat/>
    <w:rsid w:val="00911908"/>
    <w:pPr>
      <w:spacing w:after="0" w:line="240" w:lineRule="auto"/>
      <w:jc w:val="center"/>
    </w:pPr>
    <w:rPr>
      <w:rFonts w:cs="Arial"/>
      <w:b/>
      <w:bCs/>
      <w:iCs/>
      <w:sz w:val="32"/>
      <w:szCs w:val="28"/>
      <w:lang w:val="en-CA" w:eastAsia="zh-CN"/>
    </w:rPr>
  </w:style>
  <w:style w:type="paragraph" w:customStyle="1" w:styleId="xl27">
    <w:name w:val="xl27"/>
    <w:basedOn w:val="Normal"/>
    <w:rsid w:val="00087447"/>
    <w:pPr>
      <w:spacing w:before="100" w:beforeAutospacing="1" w:after="100" w:afterAutospacing="1" w:line="240" w:lineRule="auto"/>
      <w:jc w:val="center"/>
    </w:pPr>
    <w:rPr>
      <w:rFonts w:ascii="Arial" w:eastAsia="Times New Roman" w:hAnsi="Arial" w:cs="Arial"/>
      <w:sz w:val="24"/>
      <w:szCs w:val="24"/>
    </w:rPr>
  </w:style>
  <w:style w:type="paragraph" w:customStyle="1" w:styleId="Default">
    <w:name w:val="Default"/>
    <w:rsid w:val="000E7F41"/>
    <w:pPr>
      <w:autoSpaceDE w:val="0"/>
      <w:autoSpaceDN w:val="0"/>
      <w:adjustRightInd w:val="0"/>
      <w:spacing w:after="0" w:line="240" w:lineRule="auto"/>
    </w:pPr>
    <w:rPr>
      <w:rFonts w:ascii="Garamond" w:eastAsia="Calibri" w:hAnsi="Garamond" w:cs="Garamond"/>
      <w:bCs/>
      <w:color w:val="000000"/>
      <w:sz w:val="24"/>
      <w:szCs w:val="24"/>
      <w:lang w:eastAsia="en-US"/>
    </w:rPr>
  </w:style>
  <w:style w:type="paragraph" w:styleId="Header">
    <w:name w:val="header"/>
    <w:basedOn w:val="Normal"/>
    <w:link w:val="HeaderChar"/>
    <w:uiPriority w:val="99"/>
    <w:unhideWhenUsed/>
    <w:rsid w:val="00400B3A"/>
    <w:pPr>
      <w:tabs>
        <w:tab w:val="center" w:pos="4536"/>
        <w:tab w:val="right" w:pos="9072"/>
      </w:tabs>
      <w:spacing w:after="0" w:line="240" w:lineRule="auto"/>
    </w:pPr>
  </w:style>
  <w:style w:type="character" w:customStyle="1" w:styleId="HeaderChar">
    <w:name w:val="Header Char"/>
    <w:basedOn w:val="DefaultParagraphFont"/>
    <w:link w:val="Header"/>
    <w:uiPriority w:val="99"/>
    <w:rsid w:val="00400B3A"/>
  </w:style>
  <w:style w:type="paragraph" w:styleId="Footer">
    <w:name w:val="footer"/>
    <w:basedOn w:val="Normal"/>
    <w:link w:val="FooterChar"/>
    <w:uiPriority w:val="99"/>
    <w:semiHidden/>
    <w:unhideWhenUsed/>
    <w:rsid w:val="00400B3A"/>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400B3A"/>
  </w:style>
  <w:style w:type="paragraph" w:customStyle="1" w:styleId="TitreMath2">
    <w:name w:val="TitreMath2"/>
    <w:basedOn w:val="Normal"/>
    <w:next w:val="Normal"/>
    <w:rsid w:val="00921694"/>
    <w:pPr>
      <w:tabs>
        <w:tab w:val="num" w:pos="576"/>
      </w:tabs>
      <w:spacing w:before="120" w:after="120" w:line="300" w:lineRule="exact"/>
      <w:ind w:left="576" w:hanging="576"/>
      <w:jc w:val="both"/>
      <w:outlineLvl w:val="1"/>
    </w:pPr>
    <w:rPr>
      <w:rFonts w:ascii="Garamond" w:eastAsia="Times New Roman" w:hAnsi="Garamond" w:cs="Garamond"/>
      <w:b/>
      <w:bCs/>
      <w:smallCaps/>
      <w:snapToGrid w:val="0"/>
      <w:sz w:val="24"/>
      <w:szCs w:val="24"/>
      <w:lang w:val="en-GB" w:eastAsia="en-US"/>
    </w:rPr>
  </w:style>
  <w:style w:type="paragraph" w:customStyle="1" w:styleId="TitreMath3">
    <w:name w:val="TitreMath3"/>
    <w:basedOn w:val="Normal"/>
    <w:rsid w:val="00921694"/>
    <w:pPr>
      <w:tabs>
        <w:tab w:val="num" w:pos="720"/>
      </w:tabs>
      <w:spacing w:before="60" w:after="60" w:line="300" w:lineRule="exact"/>
      <w:ind w:left="720" w:hanging="720"/>
      <w:jc w:val="both"/>
      <w:outlineLvl w:val="2"/>
    </w:pPr>
    <w:rPr>
      <w:rFonts w:ascii="Garamond" w:eastAsia="Times New Roman" w:hAnsi="Garamond" w:cs="Garamond"/>
      <w:snapToGrid w:val="0"/>
      <w:lang w:val="en-GB" w:eastAsia="en-US"/>
    </w:rPr>
  </w:style>
  <w:style w:type="paragraph" w:styleId="BodyText">
    <w:name w:val="Body Text"/>
    <w:basedOn w:val="Normal"/>
    <w:link w:val="BodyTextChar"/>
    <w:uiPriority w:val="99"/>
    <w:unhideWhenUsed/>
    <w:rsid w:val="00921694"/>
    <w:pPr>
      <w:spacing w:after="12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99"/>
    <w:rsid w:val="00921694"/>
    <w:rPr>
      <w:rFonts w:ascii="Times New Roman" w:eastAsia="Times New Roman" w:hAnsi="Times New Roman" w:cs="Times New Roman"/>
      <w:sz w:val="20"/>
      <w:szCs w:val="20"/>
    </w:rPr>
  </w:style>
  <w:style w:type="paragraph" w:styleId="TableofFigures">
    <w:name w:val="table of figures"/>
    <w:basedOn w:val="Normal"/>
    <w:next w:val="Normal"/>
    <w:autoRedefine/>
    <w:uiPriority w:val="99"/>
    <w:qFormat/>
    <w:rsid w:val="00B45847"/>
    <w:pPr>
      <w:spacing w:after="120" w:line="240" w:lineRule="auto"/>
    </w:pPr>
    <w:rPr>
      <w:rFonts w:eastAsia="Times New Roman" w:cs="Calibr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347317">
      <w:bodyDiv w:val="1"/>
      <w:marLeft w:val="0"/>
      <w:marRight w:val="0"/>
      <w:marTop w:val="0"/>
      <w:marBottom w:val="0"/>
      <w:divBdr>
        <w:top w:val="none" w:sz="0" w:space="0" w:color="auto"/>
        <w:left w:val="none" w:sz="0" w:space="0" w:color="auto"/>
        <w:bottom w:val="none" w:sz="0" w:space="0" w:color="auto"/>
        <w:right w:val="none" w:sz="0" w:space="0" w:color="auto"/>
      </w:divBdr>
      <w:divsChild>
        <w:div w:id="1053849389">
          <w:marLeft w:val="0"/>
          <w:marRight w:val="0"/>
          <w:marTop w:val="0"/>
          <w:marBottom w:val="0"/>
          <w:divBdr>
            <w:top w:val="none" w:sz="0" w:space="0" w:color="auto"/>
            <w:left w:val="none" w:sz="0" w:space="0" w:color="auto"/>
            <w:bottom w:val="none" w:sz="0" w:space="0" w:color="auto"/>
            <w:right w:val="none" w:sz="0" w:space="0" w:color="auto"/>
          </w:divBdr>
          <w:divsChild>
            <w:div w:id="148641572">
              <w:marLeft w:val="0"/>
              <w:marRight w:val="0"/>
              <w:marTop w:val="0"/>
              <w:marBottom w:val="0"/>
              <w:divBdr>
                <w:top w:val="none" w:sz="0" w:space="0" w:color="auto"/>
                <w:left w:val="none" w:sz="0" w:space="0" w:color="auto"/>
                <w:bottom w:val="none" w:sz="0" w:space="0" w:color="auto"/>
                <w:right w:val="none" w:sz="0" w:space="0" w:color="auto"/>
              </w:divBdr>
              <w:divsChild>
                <w:div w:id="1179391875">
                  <w:marLeft w:val="0"/>
                  <w:marRight w:val="0"/>
                  <w:marTop w:val="0"/>
                  <w:marBottom w:val="0"/>
                  <w:divBdr>
                    <w:top w:val="none" w:sz="0" w:space="0" w:color="auto"/>
                    <w:left w:val="none" w:sz="0" w:space="0" w:color="auto"/>
                    <w:bottom w:val="none" w:sz="0" w:space="0" w:color="auto"/>
                    <w:right w:val="none" w:sz="0" w:space="0" w:color="auto"/>
                  </w:divBdr>
                  <w:divsChild>
                    <w:div w:id="1681279336">
                      <w:marLeft w:val="0"/>
                      <w:marRight w:val="0"/>
                      <w:marTop w:val="0"/>
                      <w:marBottom w:val="0"/>
                      <w:divBdr>
                        <w:top w:val="none" w:sz="0" w:space="0" w:color="auto"/>
                        <w:left w:val="none" w:sz="0" w:space="0" w:color="auto"/>
                        <w:bottom w:val="none" w:sz="0" w:space="0" w:color="auto"/>
                        <w:right w:val="none" w:sz="0" w:space="0" w:color="auto"/>
                      </w:divBdr>
                      <w:divsChild>
                        <w:div w:id="420300998">
                          <w:marLeft w:val="0"/>
                          <w:marRight w:val="0"/>
                          <w:marTop w:val="0"/>
                          <w:marBottom w:val="0"/>
                          <w:divBdr>
                            <w:top w:val="none" w:sz="0" w:space="0" w:color="auto"/>
                            <w:left w:val="none" w:sz="0" w:space="0" w:color="auto"/>
                            <w:bottom w:val="none" w:sz="0" w:space="0" w:color="auto"/>
                            <w:right w:val="none" w:sz="0" w:space="0" w:color="auto"/>
                          </w:divBdr>
                          <w:divsChild>
                            <w:div w:id="209061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2467083">
      <w:bodyDiv w:val="1"/>
      <w:marLeft w:val="0"/>
      <w:marRight w:val="0"/>
      <w:marTop w:val="0"/>
      <w:marBottom w:val="0"/>
      <w:divBdr>
        <w:top w:val="none" w:sz="0" w:space="0" w:color="auto"/>
        <w:left w:val="none" w:sz="0" w:space="0" w:color="auto"/>
        <w:bottom w:val="none" w:sz="0" w:space="0" w:color="auto"/>
        <w:right w:val="none" w:sz="0" w:space="0" w:color="auto"/>
      </w:divBdr>
      <w:divsChild>
        <w:div w:id="1902056430">
          <w:marLeft w:val="0"/>
          <w:marRight w:val="0"/>
          <w:marTop w:val="0"/>
          <w:marBottom w:val="0"/>
          <w:divBdr>
            <w:top w:val="none" w:sz="0" w:space="0" w:color="auto"/>
            <w:left w:val="none" w:sz="0" w:space="0" w:color="auto"/>
            <w:bottom w:val="none" w:sz="0" w:space="0" w:color="auto"/>
            <w:right w:val="none" w:sz="0" w:space="0" w:color="auto"/>
          </w:divBdr>
        </w:div>
        <w:div w:id="333067285">
          <w:marLeft w:val="0"/>
          <w:marRight w:val="0"/>
          <w:marTop w:val="0"/>
          <w:marBottom w:val="0"/>
          <w:divBdr>
            <w:top w:val="none" w:sz="0" w:space="0" w:color="auto"/>
            <w:left w:val="none" w:sz="0" w:space="0" w:color="auto"/>
            <w:bottom w:val="none" w:sz="0" w:space="0" w:color="auto"/>
            <w:right w:val="none" w:sz="0" w:space="0" w:color="auto"/>
          </w:divBdr>
        </w:div>
      </w:divsChild>
    </w:div>
    <w:div w:id="338390191">
      <w:bodyDiv w:val="1"/>
      <w:marLeft w:val="0"/>
      <w:marRight w:val="0"/>
      <w:marTop w:val="0"/>
      <w:marBottom w:val="0"/>
      <w:divBdr>
        <w:top w:val="none" w:sz="0" w:space="0" w:color="auto"/>
        <w:left w:val="none" w:sz="0" w:space="0" w:color="auto"/>
        <w:bottom w:val="none" w:sz="0" w:space="0" w:color="auto"/>
        <w:right w:val="none" w:sz="0" w:space="0" w:color="auto"/>
      </w:divBdr>
    </w:div>
    <w:div w:id="354188882">
      <w:bodyDiv w:val="1"/>
      <w:marLeft w:val="0"/>
      <w:marRight w:val="0"/>
      <w:marTop w:val="0"/>
      <w:marBottom w:val="0"/>
      <w:divBdr>
        <w:top w:val="none" w:sz="0" w:space="0" w:color="auto"/>
        <w:left w:val="none" w:sz="0" w:space="0" w:color="auto"/>
        <w:bottom w:val="none" w:sz="0" w:space="0" w:color="auto"/>
        <w:right w:val="none" w:sz="0" w:space="0" w:color="auto"/>
      </w:divBdr>
      <w:divsChild>
        <w:div w:id="1769426059">
          <w:marLeft w:val="547"/>
          <w:marRight w:val="0"/>
          <w:marTop w:val="130"/>
          <w:marBottom w:val="0"/>
          <w:divBdr>
            <w:top w:val="none" w:sz="0" w:space="0" w:color="auto"/>
            <w:left w:val="none" w:sz="0" w:space="0" w:color="auto"/>
            <w:bottom w:val="none" w:sz="0" w:space="0" w:color="auto"/>
            <w:right w:val="none" w:sz="0" w:space="0" w:color="auto"/>
          </w:divBdr>
        </w:div>
        <w:div w:id="54623316">
          <w:marLeft w:val="547"/>
          <w:marRight w:val="0"/>
          <w:marTop w:val="130"/>
          <w:marBottom w:val="0"/>
          <w:divBdr>
            <w:top w:val="none" w:sz="0" w:space="0" w:color="auto"/>
            <w:left w:val="none" w:sz="0" w:space="0" w:color="auto"/>
            <w:bottom w:val="none" w:sz="0" w:space="0" w:color="auto"/>
            <w:right w:val="none" w:sz="0" w:space="0" w:color="auto"/>
          </w:divBdr>
        </w:div>
        <w:div w:id="1648165109">
          <w:marLeft w:val="547"/>
          <w:marRight w:val="0"/>
          <w:marTop w:val="130"/>
          <w:marBottom w:val="0"/>
          <w:divBdr>
            <w:top w:val="none" w:sz="0" w:space="0" w:color="auto"/>
            <w:left w:val="none" w:sz="0" w:space="0" w:color="auto"/>
            <w:bottom w:val="none" w:sz="0" w:space="0" w:color="auto"/>
            <w:right w:val="none" w:sz="0" w:space="0" w:color="auto"/>
          </w:divBdr>
        </w:div>
        <w:div w:id="1148670759">
          <w:marLeft w:val="547"/>
          <w:marRight w:val="0"/>
          <w:marTop w:val="130"/>
          <w:marBottom w:val="0"/>
          <w:divBdr>
            <w:top w:val="none" w:sz="0" w:space="0" w:color="auto"/>
            <w:left w:val="none" w:sz="0" w:space="0" w:color="auto"/>
            <w:bottom w:val="none" w:sz="0" w:space="0" w:color="auto"/>
            <w:right w:val="none" w:sz="0" w:space="0" w:color="auto"/>
          </w:divBdr>
        </w:div>
      </w:divsChild>
    </w:div>
    <w:div w:id="419110002">
      <w:bodyDiv w:val="1"/>
      <w:marLeft w:val="0"/>
      <w:marRight w:val="0"/>
      <w:marTop w:val="0"/>
      <w:marBottom w:val="0"/>
      <w:divBdr>
        <w:top w:val="none" w:sz="0" w:space="0" w:color="auto"/>
        <w:left w:val="none" w:sz="0" w:space="0" w:color="auto"/>
        <w:bottom w:val="none" w:sz="0" w:space="0" w:color="auto"/>
        <w:right w:val="none" w:sz="0" w:space="0" w:color="auto"/>
      </w:divBdr>
    </w:div>
    <w:div w:id="497961993">
      <w:bodyDiv w:val="1"/>
      <w:marLeft w:val="0"/>
      <w:marRight w:val="0"/>
      <w:marTop w:val="0"/>
      <w:marBottom w:val="0"/>
      <w:divBdr>
        <w:top w:val="none" w:sz="0" w:space="0" w:color="auto"/>
        <w:left w:val="none" w:sz="0" w:space="0" w:color="auto"/>
        <w:bottom w:val="none" w:sz="0" w:space="0" w:color="auto"/>
        <w:right w:val="none" w:sz="0" w:space="0" w:color="auto"/>
      </w:divBdr>
      <w:divsChild>
        <w:div w:id="1191257371">
          <w:marLeft w:val="547"/>
          <w:marRight w:val="0"/>
          <w:marTop w:val="115"/>
          <w:marBottom w:val="0"/>
          <w:divBdr>
            <w:top w:val="none" w:sz="0" w:space="0" w:color="auto"/>
            <w:left w:val="none" w:sz="0" w:space="0" w:color="auto"/>
            <w:bottom w:val="none" w:sz="0" w:space="0" w:color="auto"/>
            <w:right w:val="none" w:sz="0" w:space="0" w:color="auto"/>
          </w:divBdr>
        </w:div>
        <w:div w:id="300964747">
          <w:marLeft w:val="1166"/>
          <w:marRight w:val="0"/>
          <w:marTop w:val="96"/>
          <w:marBottom w:val="0"/>
          <w:divBdr>
            <w:top w:val="none" w:sz="0" w:space="0" w:color="auto"/>
            <w:left w:val="none" w:sz="0" w:space="0" w:color="auto"/>
            <w:bottom w:val="none" w:sz="0" w:space="0" w:color="auto"/>
            <w:right w:val="none" w:sz="0" w:space="0" w:color="auto"/>
          </w:divBdr>
        </w:div>
        <w:div w:id="2089769142">
          <w:marLeft w:val="1800"/>
          <w:marRight w:val="0"/>
          <w:marTop w:val="86"/>
          <w:marBottom w:val="0"/>
          <w:divBdr>
            <w:top w:val="none" w:sz="0" w:space="0" w:color="auto"/>
            <w:left w:val="none" w:sz="0" w:space="0" w:color="auto"/>
            <w:bottom w:val="none" w:sz="0" w:space="0" w:color="auto"/>
            <w:right w:val="none" w:sz="0" w:space="0" w:color="auto"/>
          </w:divBdr>
        </w:div>
        <w:div w:id="1398238247">
          <w:marLeft w:val="1166"/>
          <w:marRight w:val="0"/>
          <w:marTop w:val="96"/>
          <w:marBottom w:val="0"/>
          <w:divBdr>
            <w:top w:val="none" w:sz="0" w:space="0" w:color="auto"/>
            <w:left w:val="none" w:sz="0" w:space="0" w:color="auto"/>
            <w:bottom w:val="none" w:sz="0" w:space="0" w:color="auto"/>
            <w:right w:val="none" w:sz="0" w:space="0" w:color="auto"/>
          </w:divBdr>
        </w:div>
        <w:div w:id="1330056768">
          <w:marLeft w:val="1800"/>
          <w:marRight w:val="0"/>
          <w:marTop w:val="86"/>
          <w:marBottom w:val="0"/>
          <w:divBdr>
            <w:top w:val="none" w:sz="0" w:space="0" w:color="auto"/>
            <w:left w:val="none" w:sz="0" w:space="0" w:color="auto"/>
            <w:bottom w:val="none" w:sz="0" w:space="0" w:color="auto"/>
            <w:right w:val="none" w:sz="0" w:space="0" w:color="auto"/>
          </w:divBdr>
        </w:div>
        <w:div w:id="789281985">
          <w:marLeft w:val="547"/>
          <w:marRight w:val="0"/>
          <w:marTop w:val="115"/>
          <w:marBottom w:val="0"/>
          <w:divBdr>
            <w:top w:val="none" w:sz="0" w:space="0" w:color="auto"/>
            <w:left w:val="none" w:sz="0" w:space="0" w:color="auto"/>
            <w:bottom w:val="none" w:sz="0" w:space="0" w:color="auto"/>
            <w:right w:val="none" w:sz="0" w:space="0" w:color="auto"/>
          </w:divBdr>
        </w:div>
        <w:div w:id="606040368">
          <w:marLeft w:val="1166"/>
          <w:marRight w:val="0"/>
          <w:marTop w:val="96"/>
          <w:marBottom w:val="0"/>
          <w:divBdr>
            <w:top w:val="none" w:sz="0" w:space="0" w:color="auto"/>
            <w:left w:val="none" w:sz="0" w:space="0" w:color="auto"/>
            <w:bottom w:val="none" w:sz="0" w:space="0" w:color="auto"/>
            <w:right w:val="none" w:sz="0" w:space="0" w:color="auto"/>
          </w:divBdr>
        </w:div>
        <w:div w:id="1432895837">
          <w:marLeft w:val="1800"/>
          <w:marRight w:val="0"/>
          <w:marTop w:val="86"/>
          <w:marBottom w:val="0"/>
          <w:divBdr>
            <w:top w:val="none" w:sz="0" w:space="0" w:color="auto"/>
            <w:left w:val="none" w:sz="0" w:space="0" w:color="auto"/>
            <w:bottom w:val="none" w:sz="0" w:space="0" w:color="auto"/>
            <w:right w:val="none" w:sz="0" w:space="0" w:color="auto"/>
          </w:divBdr>
        </w:div>
        <w:div w:id="517158656">
          <w:marLeft w:val="1166"/>
          <w:marRight w:val="0"/>
          <w:marTop w:val="96"/>
          <w:marBottom w:val="0"/>
          <w:divBdr>
            <w:top w:val="none" w:sz="0" w:space="0" w:color="auto"/>
            <w:left w:val="none" w:sz="0" w:space="0" w:color="auto"/>
            <w:bottom w:val="none" w:sz="0" w:space="0" w:color="auto"/>
            <w:right w:val="none" w:sz="0" w:space="0" w:color="auto"/>
          </w:divBdr>
        </w:div>
        <w:div w:id="87391078">
          <w:marLeft w:val="1800"/>
          <w:marRight w:val="0"/>
          <w:marTop w:val="86"/>
          <w:marBottom w:val="0"/>
          <w:divBdr>
            <w:top w:val="none" w:sz="0" w:space="0" w:color="auto"/>
            <w:left w:val="none" w:sz="0" w:space="0" w:color="auto"/>
            <w:bottom w:val="none" w:sz="0" w:space="0" w:color="auto"/>
            <w:right w:val="none" w:sz="0" w:space="0" w:color="auto"/>
          </w:divBdr>
        </w:div>
        <w:div w:id="723212212">
          <w:marLeft w:val="547"/>
          <w:marRight w:val="0"/>
          <w:marTop w:val="115"/>
          <w:marBottom w:val="0"/>
          <w:divBdr>
            <w:top w:val="none" w:sz="0" w:space="0" w:color="auto"/>
            <w:left w:val="none" w:sz="0" w:space="0" w:color="auto"/>
            <w:bottom w:val="none" w:sz="0" w:space="0" w:color="auto"/>
            <w:right w:val="none" w:sz="0" w:space="0" w:color="auto"/>
          </w:divBdr>
        </w:div>
        <w:div w:id="744689582">
          <w:marLeft w:val="1166"/>
          <w:marRight w:val="0"/>
          <w:marTop w:val="96"/>
          <w:marBottom w:val="0"/>
          <w:divBdr>
            <w:top w:val="none" w:sz="0" w:space="0" w:color="auto"/>
            <w:left w:val="none" w:sz="0" w:space="0" w:color="auto"/>
            <w:bottom w:val="none" w:sz="0" w:space="0" w:color="auto"/>
            <w:right w:val="none" w:sz="0" w:space="0" w:color="auto"/>
          </w:divBdr>
        </w:div>
      </w:divsChild>
    </w:div>
    <w:div w:id="572855402">
      <w:bodyDiv w:val="1"/>
      <w:marLeft w:val="0"/>
      <w:marRight w:val="0"/>
      <w:marTop w:val="0"/>
      <w:marBottom w:val="0"/>
      <w:divBdr>
        <w:top w:val="none" w:sz="0" w:space="0" w:color="auto"/>
        <w:left w:val="none" w:sz="0" w:space="0" w:color="auto"/>
        <w:bottom w:val="none" w:sz="0" w:space="0" w:color="auto"/>
        <w:right w:val="none" w:sz="0" w:space="0" w:color="auto"/>
      </w:divBdr>
    </w:div>
    <w:div w:id="649405207">
      <w:bodyDiv w:val="1"/>
      <w:marLeft w:val="0"/>
      <w:marRight w:val="0"/>
      <w:marTop w:val="0"/>
      <w:marBottom w:val="0"/>
      <w:divBdr>
        <w:top w:val="none" w:sz="0" w:space="0" w:color="auto"/>
        <w:left w:val="none" w:sz="0" w:space="0" w:color="auto"/>
        <w:bottom w:val="none" w:sz="0" w:space="0" w:color="auto"/>
        <w:right w:val="none" w:sz="0" w:space="0" w:color="auto"/>
      </w:divBdr>
    </w:div>
    <w:div w:id="696588585">
      <w:bodyDiv w:val="1"/>
      <w:marLeft w:val="0"/>
      <w:marRight w:val="0"/>
      <w:marTop w:val="0"/>
      <w:marBottom w:val="0"/>
      <w:divBdr>
        <w:top w:val="none" w:sz="0" w:space="0" w:color="auto"/>
        <w:left w:val="none" w:sz="0" w:space="0" w:color="auto"/>
        <w:bottom w:val="none" w:sz="0" w:space="0" w:color="auto"/>
        <w:right w:val="none" w:sz="0" w:space="0" w:color="auto"/>
      </w:divBdr>
      <w:divsChild>
        <w:div w:id="408424467">
          <w:marLeft w:val="547"/>
          <w:marRight w:val="0"/>
          <w:marTop w:val="115"/>
          <w:marBottom w:val="0"/>
          <w:divBdr>
            <w:top w:val="none" w:sz="0" w:space="0" w:color="auto"/>
            <w:left w:val="none" w:sz="0" w:space="0" w:color="auto"/>
            <w:bottom w:val="none" w:sz="0" w:space="0" w:color="auto"/>
            <w:right w:val="none" w:sz="0" w:space="0" w:color="auto"/>
          </w:divBdr>
        </w:div>
        <w:div w:id="602230656">
          <w:marLeft w:val="547"/>
          <w:marRight w:val="0"/>
          <w:marTop w:val="115"/>
          <w:marBottom w:val="0"/>
          <w:divBdr>
            <w:top w:val="none" w:sz="0" w:space="0" w:color="auto"/>
            <w:left w:val="none" w:sz="0" w:space="0" w:color="auto"/>
            <w:bottom w:val="none" w:sz="0" w:space="0" w:color="auto"/>
            <w:right w:val="none" w:sz="0" w:space="0" w:color="auto"/>
          </w:divBdr>
        </w:div>
        <w:div w:id="177160518">
          <w:marLeft w:val="1166"/>
          <w:marRight w:val="0"/>
          <w:marTop w:val="96"/>
          <w:marBottom w:val="0"/>
          <w:divBdr>
            <w:top w:val="none" w:sz="0" w:space="0" w:color="auto"/>
            <w:left w:val="none" w:sz="0" w:space="0" w:color="auto"/>
            <w:bottom w:val="none" w:sz="0" w:space="0" w:color="auto"/>
            <w:right w:val="none" w:sz="0" w:space="0" w:color="auto"/>
          </w:divBdr>
        </w:div>
        <w:div w:id="1181357512">
          <w:marLeft w:val="547"/>
          <w:marRight w:val="0"/>
          <w:marTop w:val="115"/>
          <w:marBottom w:val="0"/>
          <w:divBdr>
            <w:top w:val="none" w:sz="0" w:space="0" w:color="auto"/>
            <w:left w:val="none" w:sz="0" w:space="0" w:color="auto"/>
            <w:bottom w:val="none" w:sz="0" w:space="0" w:color="auto"/>
            <w:right w:val="none" w:sz="0" w:space="0" w:color="auto"/>
          </w:divBdr>
        </w:div>
        <w:div w:id="577638095">
          <w:marLeft w:val="1166"/>
          <w:marRight w:val="0"/>
          <w:marTop w:val="96"/>
          <w:marBottom w:val="0"/>
          <w:divBdr>
            <w:top w:val="none" w:sz="0" w:space="0" w:color="auto"/>
            <w:left w:val="none" w:sz="0" w:space="0" w:color="auto"/>
            <w:bottom w:val="none" w:sz="0" w:space="0" w:color="auto"/>
            <w:right w:val="none" w:sz="0" w:space="0" w:color="auto"/>
          </w:divBdr>
        </w:div>
        <w:div w:id="880751677">
          <w:marLeft w:val="1166"/>
          <w:marRight w:val="0"/>
          <w:marTop w:val="96"/>
          <w:marBottom w:val="0"/>
          <w:divBdr>
            <w:top w:val="none" w:sz="0" w:space="0" w:color="auto"/>
            <w:left w:val="none" w:sz="0" w:space="0" w:color="auto"/>
            <w:bottom w:val="none" w:sz="0" w:space="0" w:color="auto"/>
            <w:right w:val="none" w:sz="0" w:space="0" w:color="auto"/>
          </w:divBdr>
        </w:div>
        <w:div w:id="627975211">
          <w:marLeft w:val="547"/>
          <w:marRight w:val="0"/>
          <w:marTop w:val="115"/>
          <w:marBottom w:val="0"/>
          <w:divBdr>
            <w:top w:val="none" w:sz="0" w:space="0" w:color="auto"/>
            <w:left w:val="none" w:sz="0" w:space="0" w:color="auto"/>
            <w:bottom w:val="none" w:sz="0" w:space="0" w:color="auto"/>
            <w:right w:val="none" w:sz="0" w:space="0" w:color="auto"/>
          </w:divBdr>
        </w:div>
      </w:divsChild>
    </w:div>
    <w:div w:id="749274561">
      <w:bodyDiv w:val="1"/>
      <w:marLeft w:val="0"/>
      <w:marRight w:val="0"/>
      <w:marTop w:val="0"/>
      <w:marBottom w:val="0"/>
      <w:divBdr>
        <w:top w:val="none" w:sz="0" w:space="0" w:color="auto"/>
        <w:left w:val="none" w:sz="0" w:space="0" w:color="auto"/>
        <w:bottom w:val="none" w:sz="0" w:space="0" w:color="auto"/>
        <w:right w:val="none" w:sz="0" w:space="0" w:color="auto"/>
      </w:divBdr>
      <w:divsChild>
        <w:div w:id="1679843106">
          <w:marLeft w:val="0"/>
          <w:marRight w:val="0"/>
          <w:marTop w:val="0"/>
          <w:marBottom w:val="0"/>
          <w:divBdr>
            <w:top w:val="none" w:sz="0" w:space="0" w:color="auto"/>
            <w:left w:val="none" w:sz="0" w:space="0" w:color="auto"/>
            <w:bottom w:val="none" w:sz="0" w:space="0" w:color="auto"/>
            <w:right w:val="none" w:sz="0" w:space="0" w:color="auto"/>
          </w:divBdr>
        </w:div>
      </w:divsChild>
    </w:div>
    <w:div w:id="774208155">
      <w:bodyDiv w:val="1"/>
      <w:marLeft w:val="0"/>
      <w:marRight w:val="0"/>
      <w:marTop w:val="0"/>
      <w:marBottom w:val="0"/>
      <w:divBdr>
        <w:top w:val="none" w:sz="0" w:space="0" w:color="auto"/>
        <w:left w:val="none" w:sz="0" w:space="0" w:color="auto"/>
        <w:bottom w:val="none" w:sz="0" w:space="0" w:color="auto"/>
        <w:right w:val="none" w:sz="0" w:space="0" w:color="auto"/>
      </w:divBdr>
      <w:divsChild>
        <w:div w:id="582032764">
          <w:marLeft w:val="547"/>
          <w:marRight w:val="0"/>
          <w:marTop w:val="134"/>
          <w:marBottom w:val="0"/>
          <w:divBdr>
            <w:top w:val="none" w:sz="0" w:space="0" w:color="auto"/>
            <w:left w:val="none" w:sz="0" w:space="0" w:color="auto"/>
            <w:bottom w:val="none" w:sz="0" w:space="0" w:color="auto"/>
            <w:right w:val="none" w:sz="0" w:space="0" w:color="auto"/>
          </w:divBdr>
        </w:div>
        <w:div w:id="788815806">
          <w:marLeft w:val="1166"/>
          <w:marRight w:val="0"/>
          <w:marTop w:val="115"/>
          <w:marBottom w:val="0"/>
          <w:divBdr>
            <w:top w:val="none" w:sz="0" w:space="0" w:color="auto"/>
            <w:left w:val="none" w:sz="0" w:space="0" w:color="auto"/>
            <w:bottom w:val="none" w:sz="0" w:space="0" w:color="auto"/>
            <w:right w:val="none" w:sz="0" w:space="0" w:color="auto"/>
          </w:divBdr>
        </w:div>
        <w:div w:id="389572738">
          <w:marLeft w:val="1166"/>
          <w:marRight w:val="0"/>
          <w:marTop w:val="115"/>
          <w:marBottom w:val="0"/>
          <w:divBdr>
            <w:top w:val="none" w:sz="0" w:space="0" w:color="auto"/>
            <w:left w:val="none" w:sz="0" w:space="0" w:color="auto"/>
            <w:bottom w:val="none" w:sz="0" w:space="0" w:color="auto"/>
            <w:right w:val="none" w:sz="0" w:space="0" w:color="auto"/>
          </w:divBdr>
        </w:div>
        <w:div w:id="1616055490">
          <w:marLeft w:val="1166"/>
          <w:marRight w:val="0"/>
          <w:marTop w:val="115"/>
          <w:marBottom w:val="0"/>
          <w:divBdr>
            <w:top w:val="none" w:sz="0" w:space="0" w:color="auto"/>
            <w:left w:val="none" w:sz="0" w:space="0" w:color="auto"/>
            <w:bottom w:val="none" w:sz="0" w:space="0" w:color="auto"/>
            <w:right w:val="none" w:sz="0" w:space="0" w:color="auto"/>
          </w:divBdr>
        </w:div>
        <w:div w:id="1780710498">
          <w:marLeft w:val="547"/>
          <w:marRight w:val="0"/>
          <w:marTop w:val="134"/>
          <w:marBottom w:val="0"/>
          <w:divBdr>
            <w:top w:val="none" w:sz="0" w:space="0" w:color="auto"/>
            <w:left w:val="none" w:sz="0" w:space="0" w:color="auto"/>
            <w:bottom w:val="none" w:sz="0" w:space="0" w:color="auto"/>
            <w:right w:val="none" w:sz="0" w:space="0" w:color="auto"/>
          </w:divBdr>
        </w:div>
        <w:div w:id="1771468534">
          <w:marLeft w:val="1166"/>
          <w:marRight w:val="0"/>
          <w:marTop w:val="115"/>
          <w:marBottom w:val="0"/>
          <w:divBdr>
            <w:top w:val="none" w:sz="0" w:space="0" w:color="auto"/>
            <w:left w:val="none" w:sz="0" w:space="0" w:color="auto"/>
            <w:bottom w:val="none" w:sz="0" w:space="0" w:color="auto"/>
            <w:right w:val="none" w:sz="0" w:space="0" w:color="auto"/>
          </w:divBdr>
        </w:div>
        <w:div w:id="1446999574">
          <w:marLeft w:val="1166"/>
          <w:marRight w:val="0"/>
          <w:marTop w:val="115"/>
          <w:marBottom w:val="0"/>
          <w:divBdr>
            <w:top w:val="none" w:sz="0" w:space="0" w:color="auto"/>
            <w:left w:val="none" w:sz="0" w:space="0" w:color="auto"/>
            <w:bottom w:val="none" w:sz="0" w:space="0" w:color="auto"/>
            <w:right w:val="none" w:sz="0" w:space="0" w:color="auto"/>
          </w:divBdr>
        </w:div>
        <w:div w:id="1606187231">
          <w:marLeft w:val="1166"/>
          <w:marRight w:val="0"/>
          <w:marTop w:val="115"/>
          <w:marBottom w:val="0"/>
          <w:divBdr>
            <w:top w:val="none" w:sz="0" w:space="0" w:color="auto"/>
            <w:left w:val="none" w:sz="0" w:space="0" w:color="auto"/>
            <w:bottom w:val="none" w:sz="0" w:space="0" w:color="auto"/>
            <w:right w:val="none" w:sz="0" w:space="0" w:color="auto"/>
          </w:divBdr>
        </w:div>
      </w:divsChild>
    </w:div>
    <w:div w:id="812867412">
      <w:bodyDiv w:val="1"/>
      <w:marLeft w:val="0"/>
      <w:marRight w:val="0"/>
      <w:marTop w:val="0"/>
      <w:marBottom w:val="0"/>
      <w:divBdr>
        <w:top w:val="none" w:sz="0" w:space="0" w:color="auto"/>
        <w:left w:val="none" w:sz="0" w:space="0" w:color="auto"/>
        <w:bottom w:val="none" w:sz="0" w:space="0" w:color="auto"/>
        <w:right w:val="none" w:sz="0" w:space="0" w:color="auto"/>
      </w:divBdr>
    </w:div>
    <w:div w:id="1005550728">
      <w:bodyDiv w:val="1"/>
      <w:marLeft w:val="0"/>
      <w:marRight w:val="0"/>
      <w:marTop w:val="0"/>
      <w:marBottom w:val="0"/>
      <w:divBdr>
        <w:top w:val="none" w:sz="0" w:space="0" w:color="auto"/>
        <w:left w:val="none" w:sz="0" w:space="0" w:color="auto"/>
        <w:bottom w:val="none" w:sz="0" w:space="0" w:color="auto"/>
        <w:right w:val="none" w:sz="0" w:space="0" w:color="auto"/>
      </w:divBdr>
      <w:divsChild>
        <w:div w:id="1555897014">
          <w:marLeft w:val="806"/>
          <w:marRight w:val="0"/>
          <w:marTop w:val="144"/>
          <w:marBottom w:val="0"/>
          <w:divBdr>
            <w:top w:val="none" w:sz="0" w:space="0" w:color="auto"/>
            <w:left w:val="none" w:sz="0" w:space="0" w:color="auto"/>
            <w:bottom w:val="none" w:sz="0" w:space="0" w:color="auto"/>
            <w:right w:val="none" w:sz="0" w:space="0" w:color="auto"/>
          </w:divBdr>
        </w:div>
        <w:div w:id="1197431406">
          <w:marLeft w:val="806"/>
          <w:marRight w:val="0"/>
          <w:marTop w:val="144"/>
          <w:marBottom w:val="0"/>
          <w:divBdr>
            <w:top w:val="none" w:sz="0" w:space="0" w:color="auto"/>
            <w:left w:val="none" w:sz="0" w:space="0" w:color="auto"/>
            <w:bottom w:val="none" w:sz="0" w:space="0" w:color="auto"/>
            <w:right w:val="none" w:sz="0" w:space="0" w:color="auto"/>
          </w:divBdr>
        </w:div>
        <w:div w:id="1614359666">
          <w:marLeft w:val="806"/>
          <w:marRight w:val="0"/>
          <w:marTop w:val="144"/>
          <w:marBottom w:val="0"/>
          <w:divBdr>
            <w:top w:val="none" w:sz="0" w:space="0" w:color="auto"/>
            <w:left w:val="none" w:sz="0" w:space="0" w:color="auto"/>
            <w:bottom w:val="none" w:sz="0" w:space="0" w:color="auto"/>
            <w:right w:val="none" w:sz="0" w:space="0" w:color="auto"/>
          </w:divBdr>
        </w:div>
        <w:div w:id="590285096">
          <w:marLeft w:val="806"/>
          <w:marRight w:val="0"/>
          <w:marTop w:val="144"/>
          <w:marBottom w:val="0"/>
          <w:divBdr>
            <w:top w:val="none" w:sz="0" w:space="0" w:color="auto"/>
            <w:left w:val="none" w:sz="0" w:space="0" w:color="auto"/>
            <w:bottom w:val="none" w:sz="0" w:space="0" w:color="auto"/>
            <w:right w:val="none" w:sz="0" w:space="0" w:color="auto"/>
          </w:divBdr>
        </w:div>
      </w:divsChild>
    </w:div>
    <w:div w:id="1012994905">
      <w:bodyDiv w:val="1"/>
      <w:marLeft w:val="0"/>
      <w:marRight w:val="0"/>
      <w:marTop w:val="0"/>
      <w:marBottom w:val="0"/>
      <w:divBdr>
        <w:top w:val="none" w:sz="0" w:space="0" w:color="auto"/>
        <w:left w:val="none" w:sz="0" w:space="0" w:color="auto"/>
        <w:bottom w:val="none" w:sz="0" w:space="0" w:color="auto"/>
        <w:right w:val="none" w:sz="0" w:space="0" w:color="auto"/>
      </w:divBdr>
      <w:divsChild>
        <w:div w:id="1856573563">
          <w:marLeft w:val="0"/>
          <w:marRight w:val="0"/>
          <w:marTop w:val="0"/>
          <w:marBottom w:val="0"/>
          <w:divBdr>
            <w:top w:val="none" w:sz="0" w:space="0" w:color="auto"/>
            <w:left w:val="none" w:sz="0" w:space="0" w:color="auto"/>
            <w:bottom w:val="none" w:sz="0" w:space="0" w:color="auto"/>
            <w:right w:val="none" w:sz="0" w:space="0" w:color="auto"/>
          </w:divBdr>
        </w:div>
      </w:divsChild>
    </w:div>
    <w:div w:id="1072506308">
      <w:bodyDiv w:val="1"/>
      <w:marLeft w:val="0"/>
      <w:marRight w:val="0"/>
      <w:marTop w:val="0"/>
      <w:marBottom w:val="0"/>
      <w:divBdr>
        <w:top w:val="none" w:sz="0" w:space="0" w:color="auto"/>
        <w:left w:val="none" w:sz="0" w:space="0" w:color="auto"/>
        <w:bottom w:val="none" w:sz="0" w:space="0" w:color="auto"/>
        <w:right w:val="none" w:sz="0" w:space="0" w:color="auto"/>
      </w:divBdr>
    </w:div>
    <w:div w:id="1122841078">
      <w:bodyDiv w:val="1"/>
      <w:marLeft w:val="0"/>
      <w:marRight w:val="0"/>
      <w:marTop w:val="0"/>
      <w:marBottom w:val="0"/>
      <w:divBdr>
        <w:top w:val="none" w:sz="0" w:space="0" w:color="auto"/>
        <w:left w:val="none" w:sz="0" w:space="0" w:color="auto"/>
        <w:bottom w:val="none" w:sz="0" w:space="0" w:color="auto"/>
        <w:right w:val="none" w:sz="0" w:space="0" w:color="auto"/>
      </w:divBdr>
      <w:divsChild>
        <w:div w:id="1100639154">
          <w:marLeft w:val="0"/>
          <w:marRight w:val="0"/>
          <w:marTop w:val="0"/>
          <w:marBottom w:val="0"/>
          <w:divBdr>
            <w:top w:val="none" w:sz="0" w:space="0" w:color="auto"/>
            <w:left w:val="none" w:sz="0" w:space="0" w:color="auto"/>
            <w:bottom w:val="none" w:sz="0" w:space="0" w:color="auto"/>
            <w:right w:val="none" w:sz="0" w:space="0" w:color="auto"/>
          </w:divBdr>
        </w:div>
        <w:div w:id="566189608">
          <w:marLeft w:val="0"/>
          <w:marRight w:val="0"/>
          <w:marTop w:val="0"/>
          <w:marBottom w:val="0"/>
          <w:divBdr>
            <w:top w:val="none" w:sz="0" w:space="0" w:color="auto"/>
            <w:left w:val="none" w:sz="0" w:space="0" w:color="auto"/>
            <w:bottom w:val="none" w:sz="0" w:space="0" w:color="auto"/>
            <w:right w:val="none" w:sz="0" w:space="0" w:color="auto"/>
          </w:divBdr>
        </w:div>
      </w:divsChild>
    </w:div>
    <w:div w:id="1194920506">
      <w:bodyDiv w:val="1"/>
      <w:marLeft w:val="0"/>
      <w:marRight w:val="0"/>
      <w:marTop w:val="0"/>
      <w:marBottom w:val="0"/>
      <w:divBdr>
        <w:top w:val="none" w:sz="0" w:space="0" w:color="auto"/>
        <w:left w:val="none" w:sz="0" w:space="0" w:color="auto"/>
        <w:bottom w:val="none" w:sz="0" w:space="0" w:color="auto"/>
        <w:right w:val="none" w:sz="0" w:space="0" w:color="auto"/>
      </w:divBdr>
      <w:divsChild>
        <w:div w:id="1335304815">
          <w:marLeft w:val="547"/>
          <w:marRight w:val="0"/>
          <w:marTop w:val="115"/>
          <w:marBottom w:val="0"/>
          <w:divBdr>
            <w:top w:val="none" w:sz="0" w:space="0" w:color="auto"/>
            <w:left w:val="none" w:sz="0" w:space="0" w:color="auto"/>
            <w:bottom w:val="none" w:sz="0" w:space="0" w:color="auto"/>
            <w:right w:val="none" w:sz="0" w:space="0" w:color="auto"/>
          </w:divBdr>
        </w:div>
        <w:div w:id="336465046">
          <w:marLeft w:val="1166"/>
          <w:marRight w:val="0"/>
          <w:marTop w:val="96"/>
          <w:marBottom w:val="0"/>
          <w:divBdr>
            <w:top w:val="none" w:sz="0" w:space="0" w:color="auto"/>
            <w:left w:val="none" w:sz="0" w:space="0" w:color="auto"/>
            <w:bottom w:val="none" w:sz="0" w:space="0" w:color="auto"/>
            <w:right w:val="none" w:sz="0" w:space="0" w:color="auto"/>
          </w:divBdr>
        </w:div>
        <w:div w:id="1447237713">
          <w:marLeft w:val="1166"/>
          <w:marRight w:val="0"/>
          <w:marTop w:val="96"/>
          <w:marBottom w:val="0"/>
          <w:divBdr>
            <w:top w:val="none" w:sz="0" w:space="0" w:color="auto"/>
            <w:left w:val="none" w:sz="0" w:space="0" w:color="auto"/>
            <w:bottom w:val="none" w:sz="0" w:space="0" w:color="auto"/>
            <w:right w:val="none" w:sz="0" w:space="0" w:color="auto"/>
          </w:divBdr>
        </w:div>
        <w:div w:id="1880164295">
          <w:marLeft w:val="1166"/>
          <w:marRight w:val="0"/>
          <w:marTop w:val="96"/>
          <w:marBottom w:val="0"/>
          <w:divBdr>
            <w:top w:val="none" w:sz="0" w:space="0" w:color="auto"/>
            <w:left w:val="none" w:sz="0" w:space="0" w:color="auto"/>
            <w:bottom w:val="none" w:sz="0" w:space="0" w:color="auto"/>
            <w:right w:val="none" w:sz="0" w:space="0" w:color="auto"/>
          </w:divBdr>
        </w:div>
        <w:div w:id="1881818303">
          <w:marLeft w:val="1166"/>
          <w:marRight w:val="0"/>
          <w:marTop w:val="96"/>
          <w:marBottom w:val="0"/>
          <w:divBdr>
            <w:top w:val="none" w:sz="0" w:space="0" w:color="auto"/>
            <w:left w:val="none" w:sz="0" w:space="0" w:color="auto"/>
            <w:bottom w:val="none" w:sz="0" w:space="0" w:color="auto"/>
            <w:right w:val="none" w:sz="0" w:space="0" w:color="auto"/>
          </w:divBdr>
        </w:div>
        <w:div w:id="2018655378">
          <w:marLeft w:val="547"/>
          <w:marRight w:val="0"/>
          <w:marTop w:val="115"/>
          <w:marBottom w:val="0"/>
          <w:divBdr>
            <w:top w:val="none" w:sz="0" w:space="0" w:color="auto"/>
            <w:left w:val="none" w:sz="0" w:space="0" w:color="auto"/>
            <w:bottom w:val="none" w:sz="0" w:space="0" w:color="auto"/>
            <w:right w:val="none" w:sz="0" w:space="0" w:color="auto"/>
          </w:divBdr>
        </w:div>
      </w:divsChild>
    </w:div>
    <w:div w:id="1249000657">
      <w:bodyDiv w:val="1"/>
      <w:marLeft w:val="0"/>
      <w:marRight w:val="0"/>
      <w:marTop w:val="0"/>
      <w:marBottom w:val="0"/>
      <w:divBdr>
        <w:top w:val="none" w:sz="0" w:space="0" w:color="auto"/>
        <w:left w:val="none" w:sz="0" w:space="0" w:color="auto"/>
        <w:bottom w:val="none" w:sz="0" w:space="0" w:color="auto"/>
        <w:right w:val="none" w:sz="0" w:space="0" w:color="auto"/>
      </w:divBdr>
      <w:divsChild>
        <w:div w:id="28187305">
          <w:marLeft w:val="0"/>
          <w:marRight w:val="0"/>
          <w:marTop w:val="0"/>
          <w:marBottom w:val="0"/>
          <w:divBdr>
            <w:top w:val="none" w:sz="0" w:space="0" w:color="auto"/>
            <w:left w:val="none" w:sz="0" w:space="0" w:color="auto"/>
            <w:bottom w:val="none" w:sz="0" w:space="0" w:color="auto"/>
            <w:right w:val="none" w:sz="0" w:space="0" w:color="auto"/>
          </w:divBdr>
          <w:divsChild>
            <w:div w:id="193613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620565">
      <w:bodyDiv w:val="1"/>
      <w:marLeft w:val="0"/>
      <w:marRight w:val="0"/>
      <w:marTop w:val="0"/>
      <w:marBottom w:val="0"/>
      <w:divBdr>
        <w:top w:val="none" w:sz="0" w:space="0" w:color="auto"/>
        <w:left w:val="none" w:sz="0" w:space="0" w:color="auto"/>
        <w:bottom w:val="none" w:sz="0" w:space="0" w:color="auto"/>
        <w:right w:val="none" w:sz="0" w:space="0" w:color="auto"/>
      </w:divBdr>
    </w:div>
    <w:div w:id="1321690526">
      <w:bodyDiv w:val="1"/>
      <w:marLeft w:val="0"/>
      <w:marRight w:val="0"/>
      <w:marTop w:val="0"/>
      <w:marBottom w:val="0"/>
      <w:divBdr>
        <w:top w:val="none" w:sz="0" w:space="0" w:color="auto"/>
        <w:left w:val="none" w:sz="0" w:space="0" w:color="auto"/>
        <w:bottom w:val="none" w:sz="0" w:space="0" w:color="auto"/>
        <w:right w:val="none" w:sz="0" w:space="0" w:color="auto"/>
      </w:divBdr>
    </w:div>
    <w:div w:id="1351489885">
      <w:bodyDiv w:val="1"/>
      <w:marLeft w:val="0"/>
      <w:marRight w:val="0"/>
      <w:marTop w:val="0"/>
      <w:marBottom w:val="0"/>
      <w:divBdr>
        <w:top w:val="none" w:sz="0" w:space="0" w:color="auto"/>
        <w:left w:val="none" w:sz="0" w:space="0" w:color="auto"/>
        <w:bottom w:val="none" w:sz="0" w:space="0" w:color="auto"/>
        <w:right w:val="none" w:sz="0" w:space="0" w:color="auto"/>
      </w:divBdr>
    </w:div>
    <w:div w:id="1369993495">
      <w:bodyDiv w:val="1"/>
      <w:marLeft w:val="0"/>
      <w:marRight w:val="0"/>
      <w:marTop w:val="0"/>
      <w:marBottom w:val="0"/>
      <w:divBdr>
        <w:top w:val="none" w:sz="0" w:space="0" w:color="auto"/>
        <w:left w:val="none" w:sz="0" w:space="0" w:color="auto"/>
        <w:bottom w:val="none" w:sz="0" w:space="0" w:color="auto"/>
        <w:right w:val="none" w:sz="0" w:space="0" w:color="auto"/>
      </w:divBdr>
      <w:divsChild>
        <w:div w:id="1286041853">
          <w:marLeft w:val="0"/>
          <w:marRight w:val="0"/>
          <w:marTop w:val="0"/>
          <w:marBottom w:val="0"/>
          <w:divBdr>
            <w:top w:val="none" w:sz="0" w:space="0" w:color="auto"/>
            <w:left w:val="none" w:sz="0" w:space="0" w:color="auto"/>
            <w:bottom w:val="none" w:sz="0" w:space="0" w:color="auto"/>
            <w:right w:val="none" w:sz="0" w:space="0" w:color="auto"/>
          </w:divBdr>
          <w:divsChild>
            <w:div w:id="713621579">
              <w:marLeft w:val="0"/>
              <w:marRight w:val="0"/>
              <w:marTop w:val="0"/>
              <w:marBottom w:val="0"/>
              <w:divBdr>
                <w:top w:val="none" w:sz="0" w:space="0" w:color="auto"/>
                <w:left w:val="none" w:sz="0" w:space="0" w:color="auto"/>
                <w:bottom w:val="none" w:sz="0" w:space="0" w:color="auto"/>
                <w:right w:val="none" w:sz="0" w:space="0" w:color="auto"/>
              </w:divBdr>
              <w:divsChild>
                <w:div w:id="1289896128">
                  <w:marLeft w:val="0"/>
                  <w:marRight w:val="0"/>
                  <w:marTop w:val="0"/>
                  <w:marBottom w:val="0"/>
                  <w:divBdr>
                    <w:top w:val="none" w:sz="0" w:space="0" w:color="auto"/>
                    <w:left w:val="none" w:sz="0" w:space="0" w:color="auto"/>
                    <w:bottom w:val="none" w:sz="0" w:space="0" w:color="auto"/>
                    <w:right w:val="none" w:sz="0" w:space="0" w:color="auto"/>
                  </w:divBdr>
                  <w:divsChild>
                    <w:div w:id="336806148">
                      <w:marLeft w:val="0"/>
                      <w:marRight w:val="0"/>
                      <w:marTop w:val="0"/>
                      <w:marBottom w:val="0"/>
                      <w:divBdr>
                        <w:top w:val="none" w:sz="0" w:space="0" w:color="auto"/>
                        <w:left w:val="none" w:sz="0" w:space="0" w:color="auto"/>
                        <w:bottom w:val="none" w:sz="0" w:space="0" w:color="auto"/>
                        <w:right w:val="none" w:sz="0" w:space="0" w:color="auto"/>
                      </w:divBdr>
                      <w:divsChild>
                        <w:div w:id="17026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614697">
      <w:bodyDiv w:val="1"/>
      <w:marLeft w:val="0"/>
      <w:marRight w:val="0"/>
      <w:marTop w:val="0"/>
      <w:marBottom w:val="0"/>
      <w:divBdr>
        <w:top w:val="none" w:sz="0" w:space="0" w:color="auto"/>
        <w:left w:val="none" w:sz="0" w:space="0" w:color="auto"/>
        <w:bottom w:val="none" w:sz="0" w:space="0" w:color="auto"/>
        <w:right w:val="none" w:sz="0" w:space="0" w:color="auto"/>
      </w:divBdr>
    </w:div>
    <w:div w:id="1388646801">
      <w:bodyDiv w:val="1"/>
      <w:marLeft w:val="0"/>
      <w:marRight w:val="0"/>
      <w:marTop w:val="0"/>
      <w:marBottom w:val="0"/>
      <w:divBdr>
        <w:top w:val="none" w:sz="0" w:space="0" w:color="auto"/>
        <w:left w:val="none" w:sz="0" w:space="0" w:color="auto"/>
        <w:bottom w:val="none" w:sz="0" w:space="0" w:color="auto"/>
        <w:right w:val="none" w:sz="0" w:space="0" w:color="auto"/>
      </w:divBdr>
    </w:div>
    <w:div w:id="1418790413">
      <w:bodyDiv w:val="1"/>
      <w:marLeft w:val="0"/>
      <w:marRight w:val="0"/>
      <w:marTop w:val="0"/>
      <w:marBottom w:val="0"/>
      <w:divBdr>
        <w:top w:val="none" w:sz="0" w:space="0" w:color="auto"/>
        <w:left w:val="none" w:sz="0" w:space="0" w:color="auto"/>
        <w:bottom w:val="none" w:sz="0" w:space="0" w:color="auto"/>
        <w:right w:val="none" w:sz="0" w:space="0" w:color="auto"/>
      </w:divBdr>
    </w:div>
    <w:div w:id="1457792693">
      <w:bodyDiv w:val="1"/>
      <w:marLeft w:val="0"/>
      <w:marRight w:val="0"/>
      <w:marTop w:val="0"/>
      <w:marBottom w:val="0"/>
      <w:divBdr>
        <w:top w:val="none" w:sz="0" w:space="0" w:color="auto"/>
        <w:left w:val="none" w:sz="0" w:space="0" w:color="auto"/>
        <w:bottom w:val="none" w:sz="0" w:space="0" w:color="auto"/>
        <w:right w:val="none" w:sz="0" w:space="0" w:color="auto"/>
      </w:divBdr>
      <w:divsChild>
        <w:div w:id="1281111713">
          <w:marLeft w:val="0"/>
          <w:marRight w:val="0"/>
          <w:marTop w:val="0"/>
          <w:marBottom w:val="0"/>
          <w:divBdr>
            <w:top w:val="none" w:sz="0" w:space="0" w:color="auto"/>
            <w:left w:val="none" w:sz="0" w:space="0" w:color="auto"/>
            <w:bottom w:val="none" w:sz="0" w:space="0" w:color="auto"/>
            <w:right w:val="none" w:sz="0" w:space="0" w:color="auto"/>
          </w:divBdr>
          <w:divsChild>
            <w:div w:id="757603275">
              <w:marLeft w:val="0"/>
              <w:marRight w:val="0"/>
              <w:marTop w:val="0"/>
              <w:marBottom w:val="0"/>
              <w:divBdr>
                <w:top w:val="none" w:sz="0" w:space="0" w:color="auto"/>
                <w:left w:val="none" w:sz="0" w:space="0" w:color="auto"/>
                <w:bottom w:val="none" w:sz="0" w:space="0" w:color="auto"/>
                <w:right w:val="none" w:sz="0" w:space="0" w:color="auto"/>
              </w:divBdr>
              <w:divsChild>
                <w:div w:id="2029329598">
                  <w:marLeft w:val="0"/>
                  <w:marRight w:val="0"/>
                  <w:marTop w:val="0"/>
                  <w:marBottom w:val="0"/>
                  <w:divBdr>
                    <w:top w:val="none" w:sz="0" w:space="0" w:color="auto"/>
                    <w:left w:val="none" w:sz="0" w:space="0" w:color="auto"/>
                    <w:bottom w:val="none" w:sz="0" w:space="0" w:color="auto"/>
                    <w:right w:val="none" w:sz="0" w:space="0" w:color="auto"/>
                  </w:divBdr>
                  <w:divsChild>
                    <w:div w:id="322901343">
                      <w:marLeft w:val="0"/>
                      <w:marRight w:val="0"/>
                      <w:marTop w:val="0"/>
                      <w:marBottom w:val="0"/>
                      <w:divBdr>
                        <w:top w:val="none" w:sz="0" w:space="0" w:color="auto"/>
                        <w:left w:val="none" w:sz="0" w:space="0" w:color="auto"/>
                        <w:bottom w:val="none" w:sz="0" w:space="0" w:color="auto"/>
                        <w:right w:val="none" w:sz="0" w:space="0" w:color="auto"/>
                      </w:divBdr>
                      <w:divsChild>
                        <w:div w:id="191412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955483">
      <w:bodyDiv w:val="1"/>
      <w:marLeft w:val="0"/>
      <w:marRight w:val="0"/>
      <w:marTop w:val="0"/>
      <w:marBottom w:val="0"/>
      <w:divBdr>
        <w:top w:val="none" w:sz="0" w:space="0" w:color="auto"/>
        <w:left w:val="none" w:sz="0" w:space="0" w:color="auto"/>
        <w:bottom w:val="none" w:sz="0" w:space="0" w:color="auto"/>
        <w:right w:val="none" w:sz="0" w:space="0" w:color="auto"/>
      </w:divBdr>
      <w:divsChild>
        <w:div w:id="168373215">
          <w:marLeft w:val="547"/>
          <w:marRight w:val="0"/>
          <w:marTop w:val="134"/>
          <w:marBottom w:val="0"/>
          <w:divBdr>
            <w:top w:val="none" w:sz="0" w:space="0" w:color="auto"/>
            <w:left w:val="none" w:sz="0" w:space="0" w:color="auto"/>
            <w:bottom w:val="none" w:sz="0" w:space="0" w:color="auto"/>
            <w:right w:val="none" w:sz="0" w:space="0" w:color="auto"/>
          </w:divBdr>
        </w:div>
        <w:div w:id="343282787">
          <w:marLeft w:val="1166"/>
          <w:marRight w:val="0"/>
          <w:marTop w:val="115"/>
          <w:marBottom w:val="0"/>
          <w:divBdr>
            <w:top w:val="none" w:sz="0" w:space="0" w:color="auto"/>
            <w:left w:val="none" w:sz="0" w:space="0" w:color="auto"/>
            <w:bottom w:val="none" w:sz="0" w:space="0" w:color="auto"/>
            <w:right w:val="none" w:sz="0" w:space="0" w:color="auto"/>
          </w:divBdr>
        </w:div>
        <w:div w:id="922839176">
          <w:marLeft w:val="1800"/>
          <w:marRight w:val="0"/>
          <w:marTop w:val="96"/>
          <w:marBottom w:val="0"/>
          <w:divBdr>
            <w:top w:val="none" w:sz="0" w:space="0" w:color="auto"/>
            <w:left w:val="none" w:sz="0" w:space="0" w:color="auto"/>
            <w:bottom w:val="none" w:sz="0" w:space="0" w:color="auto"/>
            <w:right w:val="none" w:sz="0" w:space="0" w:color="auto"/>
          </w:divBdr>
        </w:div>
        <w:div w:id="1210529106">
          <w:marLeft w:val="1800"/>
          <w:marRight w:val="0"/>
          <w:marTop w:val="96"/>
          <w:marBottom w:val="0"/>
          <w:divBdr>
            <w:top w:val="none" w:sz="0" w:space="0" w:color="auto"/>
            <w:left w:val="none" w:sz="0" w:space="0" w:color="auto"/>
            <w:bottom w:val="none" w:sz="0" w:space="0" w:color="auto"/>
            <w:right w:val="none" w:sz="0" w:space="0" w:color="auto"/>
          </w:divBdr>
        </w:div>
        <w:div w:id="890269690">
          <w:marLeft w:val="1800"/>
          <w:marRight w:val="0"/>
          <w:marTop w:val="96"/>
          <w:marBottom w:val="0"/>
          <w:divBdr>
            <w:top w:val="none" w:sz="0" w:space="0" w:color="auto"/>
            <w:left w:val="none" w:sz="0" w:space="0" w:color="auto"/>
            <w:bottom w:val="none" w:sz="0" w:space="0" w:color="auto"/>
            <w:right w:val="none" w:sz="0" w:space="0" w:color="auto"/>
          </w:divBdr>
        </w:div>
        <w:div w:id="81806295">
          <w:marLeft w:val="1166"/>
          <w:marRight w:val="0"/>
          <w:marTop w:val="115"/>
          <w:marBottom w:val="0"/>
          <w:divBdr>
            <w:top w:val="none" w:sz="0" w:space="0" w:color="auto"/>
            <w:left w:val="none" w:sz="0" w:space="0" w:color="auto"/>
            <w:bottom w:val="none" w:sz="0" w:space="0" w:color="auto"/>
            <w:right w:val="none" w:sz="0" w:space="0" w:color="auto"/>
          </w:divBdr>
        </w:div>
        <w:div w:id="829640798">
          <w:marLeft w:val="1800"/>
          <w:marRight w:val="0"/>
          <w:marTop w:val="96"/>
          <w:marBottom w:val="0"/>
          <w:divBdr>
            <w:top w:val="none" w:sz="0" w:space="0" w:color="auto"/>
            <w:left w:val="none" w:sz="0" w:space="0" w:color="auto"/>
            <w:bottom w:val="none" w:sz="0" w:space="0" w:color="auto"/>
            <w:right w:val="none" w:sz="0" w:space="0" w:color="auto"/>
          </w:divBdr>
        </w:div>
        <w:div w:id="1448236841">
          <w:marLeft w:val="1800"/>
          <w:marRight w:val="0"/>
          <w:marTop w:val="96"/>
          <w:marBottom w:val="0"/>
          <w:divBdr>
            <w:top w:val="none" w:sz="0" w:space="0" w:color="auto"/>
            <w:left w:val="none" w:sz="0" w:space="0" w:color="auto"/>
            <w:bottom w:val="none" w:sz="0" w:space="0" w:color="auto"/>
            <w:right w:val="none" w:sz="0" w:space="0" w:color="auto"/>
          </w:divBdr>
        </w:div>
      </w:divsChild>
    </w:div>
    <w:div w:id="1488667218">
      <w:bodyDiv w:val="1"/>
      <w:marLeft w:val="0"/>
      <w:marRight w:val="0"/>
      <w:marTop w:val="0"/>
      <w:marBottom w:val="0"/>
      <w:divBdr>
        <w:top w:val="none" w:sz="0" w:space="0" w:color="auto"/>
        <w:left w:val="none" w:sz="0" w:space="0" w:color="auto"/>
        <w:bottom w:val="none" w:sz="0" w:space="0" w:color="auto"/>
        <w:right w:val="none" w:sz="0" w:space="0" w:color="auto"/>
      </w:divBdr>
    </w:div>
    <w:div w:id="1493065922">
      <w:bodyDiv w:val="1"/>
      <w:marLeft w:val="0"/>
      <w:marRight w:val="0"/>
      <w:marTop w:val="0"/>
      <w:marBottom w:val="0"/>
      <w:divBdr>
        <w:top w:val="none" w:sz="0" w:space="0" w:color="auto"/>
        <w:left w:val="none" w:sz="0" w:space="0" w:color="auto"/>
        <w:bottom w:val="none" w:sz="0" w:space="0" w:color="auto"/>
        <w:right w:val="none" w:sz="0" w:space="0" w:color="auto"/>
      </w:divBdr>
    </w:div>
    <w:div w:id="1526137316">
      <w:bodyDiv w:val="1"/>
      <w:marLeft w:val="0"/>
      <w:marRight w:val="0"/>
      <w:marTop w:val="0"/>
      <w:marBottom w:val="0"/>
      <w:divBdr>
        <w:top w:val="none" w:sz="0" w:space="0" w:color="auto"/>
        <w:left w:val="none" w:sz="0" w:space="0" w:color="auto"/>
        <w:bottom w:val="none" w:sz="0" w:space="0" w:color="auto"/>
        <w:right w:val="none" w:sz="0" w:space="0" w:color="auto"/>
      </w:divBdr>
      <w:divsChild>
        <w:div w:id="1744065122">
          <w:marLeft w:val="547"/>
          <w:marRight w:val="0"/>
          <w:marTop w:val="134"/>
          <w:marBottom w:val="0"/>
          <w:divBdr>
            <w:top w:val="none" w:sz="0" w:space="0" w:color="auto"/>
            <w:left w:val="none" w:sz="0" w:space="0" w:color="auto"/>
            <w:bottom w:val="none" w:sz="0" w:space="0" w:color="auto"/>
            <w:right w:val="none" w:sz="0" w:space="0" w:color="auto"/>
          </w:divBdr>
        </w:div>
        <w:div w:id="411044697">
          <w:marLeft w:val="547"/>
          <w:marRight w:val="0"/>
          <w:marTop w:val="134"/>
          <w:marBottom w:val="0"/>
          <w:divBdr>
            <w:top w:val="none" w:sz="0" w:space="0" w:color="auto"/>
            <w:left w:val="none" w:sz="0" w:space="0" w:color="auto"/>
            <w:bottom w:val="none" w:sz="0" w:space="0" w:color="auto"/>
            <w:right w:val="none" w:sz="0" w:space="0" w:color="auto"/>
          </w:divBdr>
        </w:div>
      </w:divsChild>
    </w:div>
    <w:div w:id="1539009063">
      <w:bodyDiv w:val="1"/>
      <w:marLeft w:val="0"/>
      <w:marRight w:val="0"/>
      <w:marTop w:val="0"/>
      <w:marBottom w:val="0"/>
      <w:divBdr>
        <w:top w:val="none" w:sz="0" w:space="0" w:color="auto"/>
        <w:left w:val="none" w:sz="0" w:space="0" w:color="auto"/>
        <w:bottom w:val="none" w:sz="0" w:space="0" w:color="auto"/>
        <w:right w:val="none" w:sz="0" w:space="0" w:color="auto"/>
      </w:divBdr>
      <w:divsChild>
        <w:div w:id="414786254">
          <w:marLeft w:val="547"/>
          <w:marRight w:val="0"/>
          <w:marTop w:val="134"/>
          <w:marBottom w:val="0"/>
          <w:divBdr>
            <w:top w:val="none" w:sz="0" w:space="0" w:color="auto"/>
            <w:left w:val="none" w:sz="0" w:space="0" w:color="auto"/>
            <w:bottom w:val="none" w:sz="0" w:space="0" w:color="auto"/>
            <w:right w:val="none" w:sz="0" w:space="0" w:color="auto"/>
          </w:divBdr>
        </w:div>
        <w:div w:id="1490513768">
          <w:marLeft w:val="547"/>
          <w:marRight w:val="0"/>
          <w:marTop w:val="134"/>
          <w:marBottom w:val="0"/>
          <w:divBdr>
            <w:top w:val="none" w:sz="0" w:space="0" w:color="auto"/>
            <w:left w:val="none" w:sz="0" w:space="0" w:color="auto"/>
            <w:bottom w:val="none" w:sz="0" w:space="0" w:color="auto"/>
            <w:right w:val="none" w:sz="0" w:space="0" w:color="auto"/>
          </w:divBdr>
        </w:div>
        <w:div w:id="93205891">
          <w:marLeft w:val="1166"/>
          <w:marRight w:val="0"/>
          <w:marTop w:val="115"/>
          <w:marBottom w:val="0"/>
          <w:divBdr>
            <w:top w:val="none" w:sz="0" w:space="0" w:color="auto"/>
            <w:left w:val="none" w:sz="0" w:space="0" w:color="auto"/>
            <w:bottom w:val="none" w:sz="0" w:space="0" w:color="auto"/>
            <w:right w:val="none" w:sz="0" w:space="0" w:color="auto"/>
          </w:divBdr>
        </w:div>
        <w:div w:id="1940286454">
          <w:marLeft w:val="1166"/>
          <w:marRight w:val="0"/>
          <w:marTop w:val="115"/>
          <w:marBottom w:val="0"/>
          <w:divBdr>
            <w:top w:val="none" w:sz="0" w:space="0" w:color="auto"/>
            <w:left w:val="none" w:sz="0" w:space="0" w:color="auto"/>
            <w:bottom w:val="none" w:sz="0" w:space="0" w:color="auto"/>
            <w:right w:val="none" w:sz="0" w:space="0" w:color="auto"/>
          </w:divBdr>
        </w:div>
        <w:div w:id="1442146033">
          <w:marLeft w:val="1166"/>
          <w:marRight w:val="0"/>
          <w:marTop w:val="115"/>
          <w:marBottom w:val="0"/>
          <w:divBdr>
            <w:top w:val="none" w:sz="0" w:space="0" w:color="auto"/>
            <w:left w:val="none" w:sz="0" w:space="0" w:color="auto"/>
            <w:bottom w:val="none" w:sz="0" w:space="0" w:color="auto"/>
            <w:right w:val="none" w:sz="0" w:space="0" w:color="auto"/>
          </w:divBdr>
        </w:div>
      </w:divsChild>
    </w:div>
    <w:div w:id="1555460557">
      <w:bodyDiv w:val="1"/>
      <w:marLeft w:val="0"/>
      <w:marRight w:val="0"/>
      <w:marTop w:val="0"/>
      <w:marBottom w:val="0"/>
      <w:divBdr>
        <w:top w:val="none" w:sz="0" w:space="0" w:color="auto"/>
        <w:left w:val="none" w:sz="0" w:space="0" w:color="auto"/>
        <w:bottom w:val="none" w:sz="0" w:space="0" w:color="auto"/>
        <w:right w:val="none" w:sz="0" w:space="0" w:color="auto"/>
      </w:divBdr>
      <w:divsChild>
        <w:div w:id="700276758">
          <w:marLeft w:val="0"/>
          <w:marRight w:val="0"/>
          <w:marTop w:val="0"/>
          <w:marBottom w:val="0"/>
          <w:divBdr>
            <w:top w:val="none" w:sz="0" w:space="0" w:color="auto"/>
            <w:left w:val="none" w:sz="0" w:space="0" w:color="auto"/>
            <w:bottom w:val="none" w:sz="0" w:space="0" w:color="auto"/>
            <w:right w:val="none" w:sz="0" w:space="0" w:color="auto"/>
          </w:divBdr>
        </w:div>
      </w:divsChild>
    </w:div>
    <w:div w:id="1572345368">
      <w:bodyDiv w:val="1"/>
      <w:marLeft w:val="0"/>
      <w:marRight w:val="0"/>
      <w:marTop w:val="0"/>
      <w:marBottom w:val="0"/>
      <w:divBdr>
        <w:top w:val="none" w:sz="0" w:space="0" w:color="auto"/>
        <w:left w:val="none" w:sz="0" w:space="0" w:color="auto"/>
        <w:bottom w:val="none" w:sz="0" w:space="0" w:color="auto"/>
        <w:right w:val="none" w:sz="0" w:space="0" w:color="auto"/>
      </w:divBdr>
      <w:divsChild>
        <w:div w:id="1699501311">
          <w:marLeft w:val="0"/>
          <w:marRight w:val="0"/>
          <w:marTop w:val="0"/>
          <w:marBottom w:val="0"/>
          <w:divBdr>
            <w:top w:val="none" w:sz="0" w:space="0" w:color="auto"/>
            <w:left w:val="none" w:sz="0" w:space="0" w:color="auto"/>
            <w:bottom w:val="none" w:sz="0" w:space="0" w:color="auto"/>
            <w:right w:val="none" w:sz="0" w:space="0" w:color="auto"/>
          </w:divBdr>
        </w:div>
      </w:divsChild>
    </w:div>
    <w:div w:id="1609891996">
      <w:bodyDiv w:val="1"/>
      <w:marLeft w:val="0"/>
      <w:marRight w:val="0"/>
      <w:marTop w:val="0"/>
      <w:marBottom w:val="0"/>
      <w:divBdr>
        <w:top w:val="none" w:sz="0" w:space="0" w:color="auto"/>
        <w:left w:val="none" w:sz="0" w:space="0" w:color="auto"/>
        <w:bottom w:val="none" w:sz="0" w:space="0" w:color="auto"/>
        <w:right w:val="none" w:sz="0" w:space="0" w:color="auto"/>
      </w:divBdr>
      <w:divsChild>
        <w:div w:id="1063143898">
          <w:marLeft w:val="0"/>
          <w:marRight w:val="0"/>
          <w:marTop w:val="0"/>
          <w:marBottom w:val="0"/>
          <w:divBdr>
            <w:top w:val="none" w:sz="0" w:space="0" w:color="auto"/>
            <w:left w:val="none" w:sz="0" w:space="0" w:color="auto"/>
            <w:bottom w:val="none" w:sz="0" w:space="0" w:color="auto"/>
            <w:right w:val="none" w:sz="0" w:space="0" w:color="auto"/>
          </w:divBdr>
        </w:div>
      </w:divsChild>
    </w:div>
    <w:div w:id="1613199046">
      <w:bodyDiv w:val="1"/>
      <w:marLeft w:val="0"/>
      <w:marRight w:val="0"/>
      <w:marTop w:val="0"/>
      <w:marBottom w:val="0"/>
      <w:divBdr>
        <w:top w:val="none" w:sz="0" w:space="0" w:color="auto"/>
        <w:left w:val="none" w:sz="0" w:space="0" w:color="auto"/>
        <w:bottom w:val="none" w:sz="0" w:space="0" w:color="auto"/>
        <w:right w:val="none" w:sz="0" w:space="0" w:color="auto"/>
      </w:divBdr>
      <w:divsChild>
        <w:div w:id="1299797774">
          <w:marLeft w:val="0"/>
          <w:marRight w:val="0"/>
          <w:marTop w:val="0"/>
          <w:marBottom w:val="0"/>
          <w:divBdr>
            <w:top w:val="none" w:sz="0" w:space="0" w:color="auto"/>
            <w:left w:val="none" w:sz="0" w:space="0" w:color="auto"/>
            <w:bottom w:val="none" w:sz="0" w:space="0" w:color="auto"/>
            <w:right w:val="none" w:sz="0" w:space="0" w:color="auto"/>
          </w:divBdr>
        </w:div>
      </w:divsChild>
    </w:div>
    <w:div w:id="1627010326">
      <w:bodyDiv w:val="1"/>
      <w:marLeft w:val="0"/>
      <w:marRight w:val="0"/>
      <w:marTop w:val="0"/>
      <w:marBottom w:val="0"/>
      <w:divBdr>
        <w:top w:val="none" w:sz="0" w:space="0" w:color="auto"/>
        <w:left w:val="none" w:sz="0" w:space="0" w:color="auto"/>
        <w:bottom w:val="none" w:sz="0" w:space="0" w:color="auto"/>
        <w:right w:val="none" w:sz="0" w:space="0" w:color="auto"/>
      </w:divBdr>
      <w:divsChild>
        <w:div w:id="1591697054">
          <w:marLeft w:val="0"/>
          <w:marRight w:val="0"/>
          <w:marTop w:val="0"/>
          <w:marBottom w:val="0"/>
          <w:divBdr>
            <w:top w:val="none" w:sz="0" w:space="0" w:color="auto"/>
            <w:left w:val="none" w:sz="0" w:space="0" w:color="auto"/>
            <w:bottom w:val="none" w:sz="0" w:space="0" w:color="auto"/>
            <w:right w:val="none" w:sz="0" w:space="0" w:color="auto"/>
          </w:divBdr>
        </w:div>
        <w:div w:id="1845047729">
          <w:marLeft w:val="0"/>
          <w:marRight w:val="0"/>
          <w:marTop w:val="0"/>
          <w:marBottom w:val="0"/>
          <w:divBdr>
            <w:top w:val="none" w:sz="0" w:space="0" w:color="auto"/>
            <w:left w:val="none" w:sz="0" w:space="0" w:color="auto"/>
            <w:bottom w:val="none" w:sz="0" w:space="0" w:color="auto"/>
            <w:right w:val="none" w:sz="0" w:space="0" w:color="auto"/>
          </w:divBdr>
        </w:div>
      </w:divsChild>
    </w:div>
    <w:div w:id="1630892043">
      <w:bodyDiv w:val="1"/>
      <w:marLeft w:val="0"/>
      <w:marRight w:val="0"/>
      <w:marTop w:val="0"/>
      <w:marBottom w:val="0"/>
      <w:divBdr>
        <w:top w:val="none" w:sz="0" w:space="0" w:color="auto"/>
        <w:left w:val="none" w:sz="0" w:space="0" w:color="auto"/>
        <w:bottom w:val="none" w:sz="0" w:space="0" w:color="auto"/>
        <w:right w:val="none" w:sz="0" w:space="0" w:color="auto"/>
      </w:divBdr>
    </w:div>
    <w:div w:id="1695308367">
      <w:bodyDiv w:val="1"/>
      <w:marLeft w:val="0"/>
      <w:marRight w:val="0"/>
      <w:marTop w:val="0"/>
      <w:marBottom w:val="0"/>
      <w:divBdr>
        <w:top w:val="none" w:sz="0" w:space="0" w:color="auto"/>
        <w:left w:val="none" w:sz="0" w:space="0" w:color="auto"/>
        <w:bottom w:val="none" w:sz="0" w:space="0" w:color="auto"/>
        <w:right w:val="none" w:sz="0" w:space="0" w:color="auto"/>
      </w:divBdr>
      <w:divsChild>
        <w:div w:id="282542391">
          <w:marLeft w:val="0"/>
          <w:marRight w:val="0"/>
          <w:marTop w:val="0"/>
          <w:marBottom w:val="0"/>
          <w:divBdr>
            <w:top w:val="none" w:sz="0" w:space="0" w:color="auto"/>
            <w:left w:val="none" w:sz="0" w:space="0" w:color="auto"/>
            <w:bottom w:val="none" w:sz="0" w:space="0" w:color="auto"/>
            <w:right w:val="none" w:sz="0" w:space="0" w:color="auto"/>
          </w:divBdr>
          <w:divsChild>
            <w:div w:id="1298608732">
              <w:marLeft w:val="0"/>
              <w:marRight w:val="0"/>
              <w:marTop w:val="0"/>
              <w:marBottom w:val="0"/>
              <w:divBdr>
                <w:top w:val="none" w:sz="0" w:space="0" w:color="auto"/>
                <w:left w:val="none" w:sz="0" w:space="0" w:color="auto"/>
                <w:bottom w:val="none" w:sz="0" w:space="0" w:color="auto"/>
                <w:right w:val="none" w:sz="0" w:space="0" w:color="auto"/>
              </w:divBdr>
              <w:divsChild>
                <w:div w:id="1239169410">
                  <w:marLeft w:val="0"/>
                  <w:marRight w:val="0"/>
                  <w:marTop w:val="0"/>
                  <w:marBottom w:val="0"/>
                  <w:divBdr>
                    <w:top w:val="none" w:sz="0" w:space="0" w:color="auto"/>
                    <w:left w:val="none" w:sz="0" w:space="0" w:color="auto"/>
                    <w:bottom w:val="none" w:sz="0" w:space="0" w:color="auto"/>
                    <w:right w:val="none" w:sz="0" w:space="0" w:color="auto"/>
                  </w:divBdr>
                  <w:divsChild>
                    <w:div w:id="714355177">
                      <w:marLeft w:val="0"/>
                      <w:marRight w:val="0"/>
                      <w:marTop w:val="0"/>
                      <w:marBottom w:val="0"/>
                      <w:divBdr>
                        <w:top w:val="none" w:sz="0" w:space="0" w:color="auto"/>
                        <w:left w:val="none" w:sz="0" w:space="0" w:color="auto"/>
                        <w:bottom w:val="none" w:sz="0" w:space="0" w:color="auto"/>
                        <w:right w:val="none" w:sz="0" w:space="0" w:color="auto"/>
                      </w:divBdr>
                      <w:divsChild>
                        <w:div w:id="84142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8479156">
      <w:bodyDiv w:val="1"/>
      <w:marLeft w:val="0"/>
      <w:marRight w:val="0"/>
      <w:marTop w:val="0"/>
      <w:marBottom w:val="0"/>
      <w:divBdr>
        <w:top w:val="none" w:sz="0" w:space="0" w:color="auto"/>
        <w:left w:val="none" w:sz="0" w:space="0" w:color="auto"/>
        <w:bottom w:val="none" w:sz="0" w:space="0" w:color="auto"/>
        <w:right w:val="none" w:sz="0" w:space="0" w:color="auto"/>
      </w:divBdr>
      <w:divsChild>
        <w:div w:id="1965038944">
          <w:marLeft w:val="0"/>
          <w:marRight w:val="0"/>
          <w:marTop w:val="0"/>
          <w:marBottom w:val="0"/>
          <w:divBdr>
            <w:top w:val="none" w:sz="0" w:space="0" w:color="auto"/>
            <w:left w:val="none" w:sz="0" w:space="0" w:color="auto"/>
            <w:bottom w:val="none" w:sz="0" w:space="0" w:color="auto"/>
            <w:right w:val="none" w:sz="0" w:space="0" w:color="auto"/>
          </w:divBdr>
        </w:div>
        <w:div w:id="88430699">
          <w:marLeft w:val="0"/>
          <w:marRight w:val="0"/>
          <w:marTop w:val="0"/>
          <w:marBottom w:val="0"/>
          <w:divBdr>
            <w:top w:val="none" w:sz="0" w:space="0" w:color="auto"/>
            <w:left w:val="none" w:sz="0" w:space="0" w:color="auto"/>
            <w:bottom w:val="none" w:sz="0" w:space="0" w:color="auto"/>
            <w:right w:val="none" w:sz="0" w:space="0" w:color="auto"/>
          </w:divBdr>
        </w:div>
        <w:div w:id="775097134">
          <w:marLeft w:val="0"/>
          <w:marRight w:val="0"/>
          <w:marTop w:val="0"/>
          <w:marBottom w:val="0"/>
          <w:divBdr>
            <w:top w:val="none" w:sz="0" w:space="0" w:color="auto"/>
            <w:left w:val="none" w:sz="0" w:space="0" w:color="auto"/>
            <w:bottom w:val="none" w:sz="0" w:space="0" w:color="auto"/>
            <w:right w:val="none" w:sz="0" w:space="0" w:color="auto"/>
          </w:divBdr>
        </w:div>
      </w:divsChild>
    </w:div>
    <w:div w:id="1803962444">
      <w:bodyDiv w:val="1"/>
      <w:marLeft w:val="0"/>
      <w:marRight w:val="0"/>
      <w:marTop w:val="0"/>
      <w:marBottom w:val="0"/>
      <w:divBdr>
        <w:top w:val="none" w:sz="0" w:space="0" w:color="auto"/>
        <w:left w:val="none" w:sz="0" w:space="0" w:color="auto"/>
        <w:bottom w:val="none" w:sz="0" w:space="0" w:color="auto"/>
        <w:right w:val="none" w:sz="0" w:space="0" w:color="auto"/>
      </w:divBdr>
      <w:divsChild>
        <w:div w:id="1115709349">
          <w:marLeft w:val="1166"/>
          <w:marRight w:val="0"/>
          <w:marTop w:val="134"/>
          <w:marBottom w:val="0"/>
          <w:divBdr>
            <w:top w:val="none" w:sz="0" w:space="0" w:color="auto"/>
            <w:left w:val="none" w:sz="0" w:space="0" w:color="auto"/>
            <w:bottom w:val="none" w:sz="0" w:space="0" w:color="auto"/>
            <w:right w:val="none" w:sz="0" w:space="0" w:color="auto"/>
          </w:divBdr>
        </w:div>
      </w:divsChild>
    </w:div>
    <w:div w:id="1816141454">
      <w:bodyDiv w:val="1"/>
      <w:marLeft w:val="0"/>
      <w:marRight w:val="0"/>
      <w:marTop w:val="0"/>
      <w:marBottom w:val="0"/>
      <w:divBdr>
        <w:top w:val="none" w:sz="0" w:space="0" w:color="auto"/>
        <w:left w:val="none" w:sz="0" w:space="0" w:color="auto"/>
        <w:bottom w:val="none" w:sz="0" w:space="0" w:color="auto"/>
        <w:right w:val="none" w:sz="0" w:space="0" w:color="auto"/>
      </w:divBdr>
      <w:divsChild>
        <w:div w:id="963271556">
          <w:marLeft w:val="547"/>
          <w:marRight w:val="0"/>
          <w:marTop w:val="115"/>
          <w:marBottom w:val="0"/>
          <w:divBdr>
            <w:top w:val="none" w:sz="0" w:space="0" w:color="auto"/>
            <w:left w:val="none" w:sz="0" w:space="0" w:color="auto"/>
            <w:bottom w:val="none" w:sz="0" w:space="0" w:color="auto"/>
            <w:right w:val="none" w:sz="0" w:space="0" w:color="auto"/>
          </w:divBdr>
        </w:div>
        <w:div w:id="144906219">
          <w:marLeft w:val="1166"/>
          <w:marRight w:val="0"/>
          <w:marTop w:val="96"/>
          <w:marBottom w:val="0"/>
          <w:divBdr>
            <w:top w:val="none" w:sz="0" w:space="0" w:color="auto"/>
            <w:left w:val="none" w:sz="0" w:space="0" w:color="auto"/>
            <w:bottom w:val="none" w:sz="0" w:space="0" w:color="auto"/>
            <w:right w:val="none" w:sz="0" w:space="0" w:color="auto"/>
          </w:divBdr>
        </w:div>
        <w:div w:id="464086785">
          <w:marLeft w:val="1166"/>
          <w:marRight w:val="0"/>
          <w:marTop w:val="96"/>
          <w:marBottom w:val="0"/>
          <w:divBdr>
            <w:top w:val="none" w:sz="0" w:space="0" w:color="auto"/>
            <w:left w:val="none" w:sz="0" w:space="0" w:color="auto"/>
            <w:bottom w:val="none" w:sz="0" w:space="0" w:color="auto"/>
            <w:right w:val="none" w:sz="0" w:space="0" w:color="auto"/>
          </w:divBdr>
        </w:div>
        <w:div w:id="1207647512">
          <w:marLeft w:val="1166"/>
          <w:marRight w:val="0"/>
          <w:marTop w:val="96"/>
          <w:marBottom w:val="0"/>
          <w:divBdr>
            <w:top w:val="none" w:sz="0" w:space="0" w:color="auto"/>
            <w:left w:val="none" w:sz="0" w:space="0" w:color="auto"/>
            <w:bottom w:val="none" w:sz="0" w:space="0" w:color="auto"/>
            <w:right w:val="none" w:sz="0" w:space="0" w:color="auto"/>
          </w:divBdr>
        </w:div>
        <w:div w:id="1740250206">
          <w:marLeft w:val="547"/>
          <w:marRight w:val="0"/>
          <w:marTop w:val="115"/>
          <w:marBottom w:val="0"/>
          <w:divBdr>
            <w:top w:val="none" w:sz="0" w:space="0" w:color="auto"/>
            <w:left w:val="none" w:sz="0" w:space="0" w:color="auto"/>
            <w:bottom w:val="none" w:sz="0" w:space="0" w:color="auto"/>
            <w:right w:val="none" w:sz="0" w:space="0" w:color="auto"/>
          </w:divBdr>
        </w:div>
        <w:div w:id="1633052052">
          <w:marLeft w:val="1166"/>
          <w:marRight w:val="0"/>
          <w:marTop w:val="96"/>
          <w:marBottom w:val="0"/>
          <w:divBdr>
            <w:top w:val="none" w:sz="0" w:space="0" w:color="auto"/>
            <w:left w:val="none" w:sz="0" w:space="0" w:color="auto"/>
            <w:bottom w:val="none" w:sz="0" w:space="0" w:color="auto"/>
            <w:right w:val="none" w:sz="0" w:space="0" w:color="auto"/>
          </w:divBdr>
        </w:div>
        <w:div w:id="2047758603">
          <w:marLeft w:val="1166"/>
          <w:marRight w:val="0"/>
          <w:marTop w:val="96"/>
          <w:marBottom w:val="0"/>
          <w:divBdr>
            <w:top w:val="none" w:sz="0" w:space="0" w:color="auto"/>
            <w:left w:val="none" w:sz="0" w:space="0" w:color="auto"/>
            <w:bottom w:val="none" w:sz="0" w:space="0" w:color="auto"/>
            <w:right w:val="none" w:sz="0" w:space="0" w:color="auto"/>
          </w:divBdr>
        </w:div>
        <w:div w:id="664406189">
          <w:marLeft w:val="1166"/>
          <w:marRight w:val="0"/>
          <w:marTop w:val="96"/>
          <w:marBottom w:val="0"/>
          <w:divBdr>
            <w:top w:val="none" w:sz="0" w:space="0" w:color="auto"/>
            <w:left w:val="none" w:sz="0" w:space="0" w:color="auto"/>
            <w:bottom w:val="none" w:sz="0" w:space="0" w:color="auto"/>
            <w:right w:val="none" w:sz="0" w:space="0" w:color="auto"/>
          </w:divBdr>
        </w:div>
      </w:divsChild>
    </w:div>
    <w:div w:id="1842155166">
      <w:bodyDiv w:val="1"/>
      <w:marLeft w:val="0"/>
      <w:marRight w:val="0"/>
      <w:marTop w:val="0"/>
      <w:marBottom w:val="0"/>
      <w:divBdr>
        <w:top w:val="none" w:sz="0" w:space="0" w:color="auto"/>
        <w:left w:val="none" w:sz="0" w:space="0" w:color="auto"/>
        <w:bottom w:val="none" w:sz="0" w:space="0" w:color="auto"/>
        <w:right w:val="none" w:sz="0" w:space="0" w:color="auto"/>
      </w:divBdr>
    </w:div>
    <w:div w:id="1881235183">
      <w:bodyDiv w:val="1"/>
      <w:marLeft w:val="0"/>
      <w:marRight w:val="0"/>
      <w:marTop w:val="0"/>
      <w:marBottom w:val="0"/>
      <w:divBdr>
        <w:top w:val="none" w:sz="0" w:space="0" w:color="auto"/>
        <w:left w:val="none" w:sz="0" w:space="0" w:color="auto"/>
        <w:bottom w:val="none" w:sz="0" w:space="0" w:color="auto"/>
        <w:right w:val="none" w:sz="0" w:space="0" w:color="auto"/>
      </w:divBdr>
      <w:divsChild>
        <w:div w:id="1615283418">
          <w:marLeft w:val="0"/>
          <w:marRight w:val="0"/>
          <w:marTop w:val="0"/>
          <w:marBottom w:val="0"/>
          <w:divBdr>
            <w:top w:val="none" w:sz="0" w:space="0" w:color="auto"/>
            <w:left w:val="none" w:sz="0" w:space="0" w:color="auto"/>
            <w:bottom w:val="none" w:sz="0" w:space="0" w:color="auto"/>
            <w:right w:val="none" w:sz="0" w:space="0" w:color="auto"/>
          </w:divBdr>
        </w:div>
      </w:divsChild>
    </w:div>
    <w:div w:id="1894348259">
      <w:bodyDiv w:val="1"/>
      <w:marLeft w:val="0"/>
      <w:marRight w:val="0"/>
      <w:marTop w:val="0"/>
      <w:marBottom w:val="0"/>
      <w:divBdr>
        <w:top w:val="none" w:sz="0" w:space="0" w:color="auto"/>
        <w:left w:val="none" w:sz="0" w:space="0" w:color="auto"/>
        <w:bottom w:val="none" w:sz="0" w:space="0" w:color="auto"/>
        <w:right w:val="none" w:sz="0" w:space="0" w:color="auto"/>
      </w:divBdr>
    </w:div>
    <w:div w:id="1969359110">
      <w:bodyDiv w:val="1"/>
      <w:marLeft w:val="0"/>
      <w:marRight w:val="0"/>
      <w:marTop w:val="0"/>
      <w:marBottom w:val="0"/>
      <w:divBdr>
        <w:top w:val="none" w:sz="0" w:space="0" w:color="auto"/>
        <w:left w:val="none" w:sz="0" w:space="0" w:color="auto"/>
        <w:bottom w:val="none" w:sz="0" w:space="0" w:color="auto"/>
        <w:right w:val="none" w:sz="0" w:space="0" w:color="auto"/>
      </w:divBdr>
      <w:divsChild>
        <w:div w:id="346952218">
          <w:marLeft w:val="0"/>
          <w:marRight w:val="0"/>
          <w:marTop w:val="0"/>
          <w:marBottom w:val="0"/>
          <w:divBdr>
            <w:top w:val="none" w:sz="0" w:space="0" w:color="auto"/>
            <w:left w:val="none" w:sz="0" w:space="0" w:color="auto"/>
            <w:bottom w:val="none" w:sz="0" w:space="0" w:color="auto"/>
            <w:right w:val="none" w:sz="0" w:space="0" w:color="auto"/>
          </w:divBdr>
          <w:divsChild>
            <w:div w:id="370225693">
              <w:marLeft w:val="0"/>
              <w:marRight w:val="0"/>
              <w:marTop w:val="0"/>
              <w:marBottom w:val="0"/>
              <w:divBdr>
                <w:top w:val="none" w:sz="0" w:space="0" w:color="auto"/>
                <w:left w:val="none" w:sz="0" w:space="0" w:color="auto"/>
                <w:bottom w:val="none" w:sz="0" w:space="0" w:color="auto"/>
                <w:right w:val="none" w:sz="0" w:space="0" w:color="auto"/>
              </w:divBdr>
              <w:divsChild>
                <w:div w:id="530604890">
                  <w:marLeft w:val="0"/>
                  <w:marRight w:val="0"/>
                  <w:marTop w:val="0"/>
                  <w:marBottom w:val="0"/>
                  <w:divBdr>
                    <w:top w:val="none" w:sz="0" w:space="0" w:color="auto"/>
                    <w:left w:val="none" w:sz="0" w:space="0" w:color="auto"/>
                    <w:bottom w:val="none" w:sz="0" w:space="0" w:color="auto"/>
                    <w:right w:val="none" w:sz="0" w:space="0" w:color="auto"/>
                  </w:divBdr>
                  <w:divsChild>
                    <w:div w:id="2084184117">
                      <w:marLeft w:val="0"/>
                      <w:marRight w:val="0"/>
                      <w:marTop w:val="0"/>
                      <w:marBottom w:val="0"/>
                      <w:divBdr>
                        <w:top w:val="none" w:sz="0" w:space="0" w:color="auto"/>
                        <w:left w:val="none" w:sz="0" w:space="0" w:color="auto"/>
                        <w:bottom w:val="none" w:sz="0" w:space="0" w:color="auto"/>
                        <w:right w:val="none" w:sz="0" w:space="0" w:color="auto"/>
                      </w:divBdr>
                      <w:divsChild>
                        <w:div w:id="19617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9816753">
      <w:bodyDiv w:val="1"/>
      <w:marLeft w:val="0"/>
      <w:marRight w:val="0"/>
      <w:marTop w:val="0"/>
      <w:marBottom w:val="0"/>
      <w:divBdr>
        <w:top w:val="none" w:sz="0" w:space="0" w:color="auto"/>
        <w:left w:val="none" w:sz="0" w:space="0" w:color="auto"/>
        <w:bottom w:val="none" w:sz="0" w:space="0" w:color="auto"/>
        <w:right w:val="none" w:sz="0" w:space="0" w:color="auto"/>
      </w:divBdr>
      <w:divsChild>
        <w:div w:id="977688802">
          <w:marLeft w:val="0"/>
          <w:marRight w:val="0"/>
          <w:marTop w:val="0"/>
          <w:marBottom w:val="0"/>
          <w:divBdr>
            <w:top w:val="none" w:sz="0" w:space="0" w:color="auto"/>
            <w:left w:val="none" w:sz="0" w:space="0" w:color="auto"/>
            <w:bottom w:val="none" w:sz="0" w:space="0" w:color="auto"/>
            <w:right w:val="none" w:sz="0" w:space="0" w:color="auto"/>
          </w:divBdr>
        </w:div>
      </w:divsChild>
    </w:div>
    <w:div w:id="2036030314">
      <w:bodyDiv w:val="1"/>
      <w:marLeft w:val="0"/>
      <w:marRight w:val="0"/>
      <w:marTop w:val="0"/>
      <w:marBottom w:val="0"/>
      <w:divBdr>
        <w:top w:val="none" w:sz="0" w:space="0" w:color="auto"/>
        <w:left w:val="none" w:sz="0" w:space="0" w:color="auto"/>
        <w:bottom w:val="none" w:sz="0" w:space="0" w:color="auto"/>
        <w:right w:val="none" w:sz="0" w:space="0" w:color="auto"/>
      </w:divBdr>
    </w:div>
    <w:div w:id="2042167676">
      <w:bodyDiv w:val="1"/>
      <w:marLeft w:val="0"/>
      <w:marRight w:val="0"/>
      <w:marTop w:val="0"/>
      <w:marBottom w:val="0"/>
      <w:divBdr>
        <w:top w:val="none" w:sz="0" w:space="0" w:color="auto"/>
        <w:left w:val="none" w:sz="0" w:space="0" w:color="auto"/>
        <w:bottom w:val="none" w:sz="0" w:space="0" w:color="auto"/>
        <w:right w:val="none" w:sz="0" w:space="0" w:color="auto"/>
      </w:divBdr>
    </w:div>
    <w:div w:id="2064139934">
      <w:bodyDiv w:val="1"/>
      <w:marLeft w:val="0"/>
      <w:marRight w:val="0"/>
      <w:marTop w:val="0"/>
      <w:marBottom w:val="0"/>
      <w:divBdr>
        <w:top w:val="none" w:sz="0" w:space="0" w:color="auto"/>
        <w:left w:val="none" w:sz="0" w:space="0" w:color="auto"/>
        <w:bottom w:val="none" w:sz="0" w:space="0" w:color="auto"/>
        <w:right w:val="none" w:sz="0" w:space="0" w:color="auto"/>
      </w:divBdr>
    </w:div>
    <w:div w:id="2076584386">
      <w:bodyDiv w:val="1"/>
      <w:marLeft w:val="0"/>
      <w:marRight w:val="0"/>
      <w:marTop w:val="0"/>
      <w:marBottom w:val="0"/>
      <w:divBdr>
        <w:top w:val="none" w:sz="0" w:space="0" w:color="auto"/>
        <w:left w:val="none" w:sz="0" w:space="0" w:color="auto"/>
        <w:bottom w:val="none" w:sz="0" w:space="0" w:color="auto"/>
        <w:right w:val="none" w:sz="0" w:space="0" w:color="auto"/>
      </w:divBdr>
    </w:div>
    <w:div w:id="2098167282">
      <w:bodyDiv w:val="1"/>
      <w:marLeft w:val="0"/>
      <w:marRight w:val="0"/>
      <w:marTop w:val="0"/>
      <w:marBottom w:val="0"/>
      <w:divBdr>
        <w:top w:val="none" w:sz="0" w:space="0" w:color="auto"/>
        <w:left w:val="none" w:sz="0" w:space="0" w:color="auto"/>
        <w:bottom w:val="none" w:sz="0" w:space="0" w:color="auto"/>
        <w:right w:val="none" w:sz="0" w:space="0" w:color="auto"/>
      </w:divBdr>
      <w:divsChild>
        <w:div w:id="1848788874">
          <w:marLeft w:val="547"/>
          <w:marRight w:val="0"/>
          <w:marTop w:val="154"/>
          <w:marBottom w:val="0"/>
          <w:divBdr>
            <w:top w:val="none" w:sz="0" w:space="0" w:color="auto"/>
            <w:left w:val="none" w:sz="0" w:space="0" w:color="auto"/>
            <w:bottom w:val="none" w:sz="0" w:space="0" w:color="auto"/>
            <w:right w:val="none" w:sz="0" w:space="0" w:color="auto"/>
          </w:divBdr>
        </w:div>
        <w:div w:id="176113960">
          <w:marLeft w:val="547"/>
          <w:marRight w:val="0"/>
          <w:marTop w:val="154"/>
          <w:marBottom w:val="0"/>
          <w:divBdr>
            <w:top w:val="none" w:sz="0" w:space="0" w:color="auto"/>
            <w:left w:val="none" w:sz="0" w:space="0" w:color="auto"/>
            <w:bottom w:val="none" w:sz="0" w:space="0" w:color="auto"/>
            <w:right w:val="none" w:sz="0" w:space="0" w:color="auto"/>
          </w:divBdr>
        </w:div>
        <w:div w:id="611323715">
          <w:marLeft w:val="547"/>
          <w:marRight w:val="0"/>
          <w:marTop w:val="154"/>
          <w:marBottom w:val="0"/>
          <w:divBdr>
            <w:top w:val="none" w:sz="0" w:space="0" w:color="auto"/>
            <w:left w:val="none" w:sz="0" w:space="0" w:color="auto"/>
            <w:bottom w:val="none" w:sz="0" w:space="0" w:color="auto"/>
            <w:right w:val="none" w:sz="0" w:space="0" w:color="auto"/>
          </w:divBdr>
        </w:div>
      </w:divsChild>
    </w:div>
    <w:div w:id="2145272707">
      <w:bodyDiv w:val="1"/>
      <w:marLeft w:val="0"/>
      <w:marRight w:val="0"/>
      <w:marTop w:val="0"/>
      <w:marBottom w:val="0"/>
      <w:divBdr>
        <w:top w:val="none" w:sz="0" w:space="0" w:color="auto"/>
        <w:left w:val="none" w:sz="0" w:space="0" w:color="auto"/>
        <w:bottom w:val="none" w:sz="0" w:space="0" w:color="auto"/>
        <w:right w:val="none" w:sz="0" w:space="0" w:color="auto"/>
      </w:divBdr>
      <w:divsChild>
        <w:div w:id="16855489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fr.wikipedia.org/wiki/Agence_des_%C3%89tats-Unis_pour_le_d%C3%A9veloppement_internationa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fr.wikipedia.org/wiki/D%C3%A9partement_d%27%C3%89ta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omments" Target="commen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r.wikipedia.org/wiki/D%C3%A9partement_de_la_Sant%C3%A9_et_des_Services_sociaux_des_%C3%89tats-Unis" TargetMode="External"/><Relationship Id="rId5" Type="http://schemas.openxmlformats.org/officeDocument/2006/relationships/settings" Target="settings.xml"/><Relationship Id="rId15" Type="http://schemas.openxmlformats.org/officeDocument/2006/relationships/hyperlink" Target="http://fr.wikipedia.org/wiki/Fonds_mondial_de_lutte_contre_le_sida,_la_tuberculose_et_le_paludisme" TargetMode="External"/><Relationship Id="rId10" Type="http://schemas.openxmlformats.org/officeDocument/2006/relationships/hyperlink" Target="http://www.vaccineamc.org/"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fr.wikipedia.org/wiki/ONUSID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C438C-8C4C-44A3-A1DC-4CF0320B9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64</Pages>
  <Words>14340</Words>
  <Characters>81742</Characters>
  <Application>Microsoft Office Word</Application>
  <DocSecurity>0</DocSecurity>
  <Lines>681</Lines>
  <Paragraphs>191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95891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MEYER, Claude</cp:lastModifiedBy>
  <cp:revision>2</cp:revision>
  <dcterms:created xsi:type="dcterms:W3CDTF">2014-03-12T12:06:00Z</dcterms:created>
  <dcterms:modified xsi:type="dcterms:W3CDTF">2014-03-12T12:06:00Z</dcterms:modified>
</cp:coreProperties>
</file>