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8852F1" w14:textId="77777777" w:rsidR="005A5E42" w:rsidRDefault="005A5E42" w:rsidP="005A5E42">
      <w:pPr>
        <w:jc w:val="center"/>
        <w:rPr>
          <w:rFonts w:ascii="Britannic Bold" w:hAnsi="Britannic Bold"/>
          <w:b/>
          <w:sz w:val="40"/>
          <w:szCs w:val="24"/>
        </w:rPr>
      </w:pPr>
      <w:bookmarkStart w:id="0" w:name="_GoBack"/>
      <w:bookmarkEnd w:id="0"/>
    </w:p>
    <w:p w14:paraId="5BE2D458" w14:textId="77777777" w:rsidR="005A5E42" w:rsidRDefault="005A5E42" w:rsidP="005A5E42">
      <w:pPr>
        <w:jc w:val="center"/>
        <w:rPr>
          <w:rFonts w:ascii="Britannic Bold" w:hAnsi="Britannic Bold"/>
          <w:b/>
          <w:sz w:val="40"/>
          <w:szCs w:val="24"/>
        </w:rPr>
      </w:pPr>
    </w:p>
    <w:p w14:paraId="27F92A48" w14:textId="77777777" w:rsidR="005A5E42" w:rsidRPr="00061FB1" w:rsidRDefault="005A5E42" w:rsidP="005A5E42">
      <w:pPr>
        <w:jc w:val="center"/>
        <w:rPr>
          <w:rFonts w:ascii="Britannic Bold" w:hAnsi="Britannic Bold"/>
          <w:b/>
          <w:sz w:val="40"/>
          <w:szCs w:val="24"/>
        </w:rPr>
      </w:pPr>
      <w:r w:rsidRPr="00061FB1">
        <w:rPr>
          <w:rFonts w:ascii="Britannic Bold" w:hAnsi="Britannic Bold"/>
          <w:b/>
          <w:sz w:val="40"/>
          <w:szCs w:val="24"/>
        </w:rPr>
        <w:t>Kingdom of Cambodia</w:t>
      </w:r>
    </w:p>
    <w:p w14:paraId="1CD7DEBB" w14:textId="77777777" w:rsidR="005A5E42" w:rsidRPr="00061FB1" w:rsidRDefault="005A5E42" w:rsidP="005A5E42">
      <w:pPr>
        <w:jc w:val="center"/>
        <w:rPr>
          <w:rFonts w:ascii="Britannic Bold" w:hAnsi="Britannic Bold"/>
          <w:b/>
          <w:sz w:val="40"/>
          <w:szCs w:val="24"/>
        </w:rPr>
      </w:pPr>
      <w:r w:rsidRPr="00061FB1">
        <w:rPr>
          <w:rFonts w:ascii="Britannic Bold" w:hAnsi="Britannic Bold"/>
          <w:b/>
          <w:sz w:val="40"/>
          <w:szCs w:val="24"/>
        </w:rPr>
        <w:t>Nation – Religion – King</w:t>
      </w:r>
    </w:p>
    <w:p w14:paraId="208865DB" w14:textId="77777777" w:rsidR="005A5E42" w:rsidRPr="00C916CE" w:rsidRDefault="001D38E5" w:rsidP="005A5E42">
      <w:pPr>
        <w:jc w:val="center"/>
        <w:rPr>
          <w:sz w:val="24"/>
          <w:szCs w:val="24"/>
        </w:rPr>
      </w:pPr>
      <w:r>
        <w:rPr>
          <w:noProof/>
          <w:lang w:eastAsia="zh-CN"/>
        </w:rPr>
        <w:drawing>
          <wp:anchor distT="0" distB="0" distL="114300" distR="114300" simplePos="0" relativeHeight="251657728" behindDoc="0" locked="0" layoutInCell="1" allowOverlap="1" wp14:anchorId="42D5C2A6" wp14:editId="1D992011">
            <wp:simplePos x="0" y="0"/>
            <wp:positionH relativeFrom="column">
              <wp:posOffset>1850390</wp:posOffset>
            </wp:positionH>
            <wp:positionV relativeFrom="paragraph">
              <wp:posOffset>12065</wp:posOffset>
            </wp:positionV>
            <wp:extent cx="2110740" cy="2242185"/>
            <wp:effectExtent l="0" t="0" r="0" b="0"/>
            <wp:wrapNone/>
            <wp:docPr id="2" name="Picture 2" descr="MOH_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_New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0740" cy="2242185"/>
                    </a:xfrm>
                    <a:prstGeom prst="rect">
                      <a:avLst/>
                    </a:prstGeom>
                    <a:noFill/>
                  </pic:spPr>
                </pic:pic>
              </a:graphicData>
            </a:graphic>
            <wp14:sizeRelH relativeFrom="page">
              <wp14:pctWidth>0</wp14:pctWidth>
            </wp14:sizeRelH>
            <wp14:sizeRelV relativeFrom="page">
              <wp14:pctHeight>0</wp14:pctHeight>
            </wp14:sizeRelV>
          </wp:anchor>
        </w:drawing>
      </w:r>
    </w:p>
    <w:p w14:paraId="2BB845B2" w14:textId="77777777" w:rsidR="005A5E42" w:rsidRPr="00C916CE" w:rsidRDefault="005A5E42" w:rsidP="005A5E42">
      <w:pPr>
        <w:jc w:val="center"/>
        <w:rPr>
          <w:sz w:val="24"/>
          <w:szCs w:val="24"/>
        </w:rPr>
      </w:pPr>
    </w:p>
    <w:p w14:paraId="57568DE9" w14:textId="77777777" w:rsidR="005A5E42" w:rsidRPr="00C916CE" w:rsidRDefault="005A5E42" w:rsidP="005A5E42">
      <w:pPr>
        <w:jc w:val="center"/>
        <w:rPr>
          <w:sz w:val="24"/>
          <w:szCs w:val="24"/>
        </w:rPr>
      </w:pPr>
    </w:p>
    <w:p w14:paraId="2E8F1217" w14:textId="77777777" w:rsidR="005A5E42" w:rsidRPr="00C916CE" w:rsidRDefault="005A5E42" w:rsidP="005A5E42">
      <w:pPr>
        <w:jc w:val="center"/>
        <w:rPr>
          <w:sz w:val="24"/>
          <w:szCs w:val="24"/>
        </w:rPr>
      </w:pPr>
    </w:p>
    <w:p w14:paraId="41B5CC28" w14:textId="77777777" w:rsidR="005A5E42" w:rsidRPr="00C916CE" w:rsidRDefault="005A5E42" w:rsidP="005A5E42">
      <w:pPr>
        <w:jc w:val="center"/>
        <w:rPr>
          <w:sz w:val="24"/>
          <w:szCs w:val="24"/>
        </w:rPr>
      </w:pPr>
    </w:p>
    <w:p w14:paraId="7665DF2A" w14:textId="77777777" w:rsidR="005A5E42" w:rsidRPr="00C916CE" w:rsidRDefault="005A5E42" w:rsidP="005A5E42">
      <w:pPr>
        <w:jc w:val="center"/>
        <w:rPr>
          <w:sz w:val="24"/>
          <w:szCs w:val="24"/>
        </w:rPr>
      </w:pPr>
    </w:p>
    <w:p w14:paraId="3D2F36C9" w14:textId="77777777" w:rsidR="005A5E42" w:rsidRPr="00C916CE" w:rsidRDefault="005A5E42" w:rsidP="005A5E42">
      <w:pPr>
        <w:jc w:val="center"/>
        <w:rPr>
          <w:sz w:val="24"/>
          <w:szCs w:val="24"/>
        </w:rPr>
      </w:pPr>
    </w:p>
    <w:p w14:paraId="57557F7B" w14:textId="77777777" w:rsidR="005A5E42" w:rsidRPr="00061FB1" w:rsidRDefault="005A5E42" w:rsidP="005A5E42">
      <w:pPr>
        <w:jc w:val="center"/>
        <w:rPr>
          <w:rFonts w:ascii="Britannic Bold" w:hAnsi="Britannic Bold"/>
          <w:b/>
          <w:sz w:val="46"/>
          <w:szCs w:val="24"/>
        </w:rPr>
      </w:pPr>
      <w:r w:rsidRPr="00061FB1">
        <w:rPr>
          <w:rFonts w:ascii="Britannic Bold" w:hAnsi="Britannic Bold"/>
          <w:b/>
          <w:sz w:val="46"/>
          <w:szCs w:val="24"/>
        </w:rPr>
        <w:t>Ministry of Health</w:t>
      </w:r>
    </w:p>
    <w:p w14:paraId="06086FF2" w14:textId="77777777" w:rsidR="005A5E42" w:rsidRPr="00C916CE" w:rsidRDefault="005A5E42" w:rsidP="005A5E42">
      <w:pPr>
        <w:jc w:val="center"/>
        <w:rPr>
          <w:b/>
          <w:sz w:val="24"/>
          <w:szCs w:val="24"/>
        </w:rPr>
      </w:pPr>
    </w:p>
    <w:p w14:paraId="0CBB5DBA" w14:textId="77777777" w:rsidR="005A5E42" w:rsidRPr="00C916CE" w:rsidRDefault="005A5E42" w:rsidP="005A5E42">
      <w:pPr>
        <w:jc w:val="center"/>
        <w:rPr>
          <w:b/>
          <w:sz w:val="24"/>
          <w:szCs w:val="24"/>
        </w:rPr>
      </w:pPr>
    </w:p>
    <w:p w14:paraId="0B074EA3" w14:textId="77777777" w:rsidR="005A5E42" w:rsidRPr="00061FB1" w:rsidRDefault="005A5E42" w:rsidP="005A5E42">
      <w:pPr>
        <w:spacing w:after="0" w:line="240" w:lineRule="auto"/>
        <w:jc w:val="center"/>
        <w:rPr>
          <w:rFonts w:ascii="Rockwell Extra Bold" w:hAnsi="Rockwell Extra Bold"/>
          <w:b/>
          <w:sz w:val="52"/>
          <w:szCs w:val="52"/>
        </w:rPr>
      </w:pPr>
      <w:r w:rsidRPr="00061FB1">
        <w:rPr>
          <w:rFonts w:ascii="Rockwell Extra Bold" w:hAnsi="Rockwell Extra Bold"/>
          <w:b/>
          <w:sz w:val="52"/>
          <w:szCs w:val="52"/>
        </w:rPr>
        <w:t>Health Financing Policy</w:t>
      </w:r>
    </w:p>
    <w:p w14:paraId="3260812F" w14:textId="77777777" w:rsidR="005A5E42" w:rsidRDefault="005A5E42" w:rsidP="005A5E42">
      <w:pPr>
        <w:spacing w:after="0" w:line="240" w:lineRule="auto"/>
        <w:jc w:val="center"/>
        <w:rPr>
          <w:rFonts w:ascii="Times New Roman" w:hAnsi="Times New Roman"/>
          <w:b/>
          <w:sz w:val="28"/>
          <w:szCs w:val="28"/>
        </w:rPr>
      </w:pPr>
    </w:p>
    <w:p w14:paraId="3B48A3DE" w14:textId="77777777" w:rsidR="005A5E42" w:rsidRDefault="005A5E42" w:rsidP="005A5E42">
      <w:pPr>
        <w:spacing w:after="0" w:line="240" w:lineRule="auto"/>
        <w:jc w:val="center"/>
        <w:rPr>
          <w:rFonts w:ascii="Times New Roman" w:hAnsi="Times New Roman"/>
          <w:b/>
          <w:sz w:val="28"/>
          <w:szCs w:val="28"/>
        </w:rPr>
      </w:pPr>
    </w:p>
    <w:p w14:paraId="6CC35389" w14:textId="77777777" w:rsidR="005A5E42" w:rsidRDefault="005A5E42" w:rsidP="005A5E42">
      <w:pPr>
        <w:spacing w:after="0" w:line="240" w:lineRule="auto"/>
        <w:jc w:val="center"/>
        <w:rPr>
          <w:rFonts w:ascii="Times New Roman" w:hAnsi="Times New Roman"/>
          <w:b/>
          <w:sz w:val="28"/>
          <w:szCs w:val="28"/>
        </w:rPr>
      </w:pPr>
    </w:p>
    <w:p w14:paraId="1C68B172" w14:textId="77777777" w:rsidR="005A5E42" w:rsidRDefault="005A5E42" w:rsidP="005A5E42">
      <w:pPr>
        <w:spacing w:after="0" w:line="240" w:lineRule="auto"/>
        <w:jc w:val="center"/>
        <w:rPr>
          <w:rFonts w:ascii="Times New Roman" w:hAnsi="Times New Roman"/>
          <w:b/>
          <w:sz w:val="28"/>
          <w:szCs w:val="28"/>
        </w:rPr>
      </w:pPr>
    </w:p>
    <w:p w14:paraId="776C33DC" w14:textId="77777777" w:rsidR="005A5E42" w:rsidRDefault="005A5E42" w:rsidP="005A5E42">
      <w:pPr>
        <w:spacing w:after="0" w:line="240" w:lineRule="auto"/>
        <w:jc w:val="center"/>
        <w:rPr>
          <w:rFonts w:ascii="Times New Roman" w:hAnsi="Times New Roman"/>
          <w:b/>
          <w:sz w:val="28"/>
          <w:szCs w:val="28"/>
        </w:rPr>
      </w:pPr>
    </w:p>
    <w:p w14:paraId="0D0E69C6" w14:textId="77777777" w:rsidR="005A5E42" w:rsidRDefault="005A5E42" w:rsidP="005A5E42">
      <w:pPr>
        <w:spacing w:after="0" w:line="240" w:lineRule="auto"/>
        <w:jc w:val="center"/>
        <w:rPr>
          <w:rFonts w:ascii="Times New Roman" w:hAnsi="Times New Roman"/>
          <w:b/>
          <w:sz w:val="28"/>
          <w:szCs w:val="28"/>
        </w:rPr>
      </w:pPr>
      <w:r>
        <w:rPr>
          <w:rFonts w:ascii="Times New Roman" w:hAnsi="Times New Roman"/>
          <w:b/>
          <w:sz w:val="28"/>
          <w:szCs w:val="28"/>
        </w:rPr>
        <w:t>Final draft</w:t>
      </w:r>
    </w:p>
    <w:p w14:paraId="7CFC854D" w14:textId="77777777" w:rsidR="005A5E42" w:rsidRDefault="005A5E42" w:rsidP="005A5E42">
      <w:pPr>
        <w:spacing w:after="0" w:line="240" w:lineRule="auto"/>
        <w:jc w:val="center"/>
        <w:rPr>
          <w:rFonts w:ascii="Times New Roman" w:hAnsi="Times New Roman"/>
          <w:b/>
          <w:sz w:val="28"/>
          <w:szCs w:val="28"/>
        </w:rPr>
      </w:pPr>
    </w:p>
    <w:p w14:paraId="7E92D9E6" w14:textId="77777777" w:rsidR="005A5E42" w:rsidRDefault="005A5E42">
      <w:pPr>
        <w:spacing w:after="0" w:line="240" w:lineRule="auto"/>
        <w:rPr>
          <w:rFonts w:ascii="Times New Roman" w:hAnsi="Times New Roman"/>
          <w:b/>
          <w:sz w:val="28"/>
          <w:szCs w:val="28"/>
        </w:rPr>
      </w:pPr>
    </w:p>
    <w:p w14:paraId="62BE415E" w14:textId="6BC2A337" w:rsidR="005A5E42" w:rsidRDefault="00C74E07" w:rsidP="005A5E42">
      <w:pPr>
        <w:spacing w:after="0" w:line="240" w:lineRule="auto"/>
        <w:jc w:val="center"/>
        <w:rPr>
          <w:rFonts w:ascii="Times New Roman" w:hAnsi="Times New Roman"/>
          <w:b/>
          <w:sz w:val="28"/>
          <w:szCs w:val="28"/>
        </w:rPr>
      </w:pPr>
      <w:r>
        <w:rPr>
          <w:rFonts w:ascii="Times New Roman" w:hAnsi="Times New Roman"/>
          <w:b/>
          <w:sz w:val="28"/>
          <w:szCs w:val="28"/>
        </w:rPr>
        <w:t>March 2014</w:t>
      </w:r>
    </w:p>
    <w:p w14:paraId="37DE93E2" w14:textId="77777777" w:rsidR="005A5E42" w:rsidRDefault="005A5E42">
      <w:pPr>
        <w:spacing w:after="0" w:line="240" w:lineRule="auto"/>
        <w:rPr>
          <w:rFonts w:ascii="Times New Roman" w:hAnsi="Times New Roman"/>
          <w:b/>
          <w:sz w:val="28"/>
          <w:szCs w:val="28"/>
        </w:rPr>
      </w:pPr>
    </w:p>
    <w:p w14:paraId="70DC0BAE" w14:textId="77777777" w:rsidR="005A5E42" w:rsidRDefault="005A5E42">
      <w:pPr>
        <w:spacing w:after="0" w:line="240" w:lineRule="auto"/>
        <w:rPr>
          <w:rFonts w:ascii="Times New Roman" w:hAnsi="Times New Roman"/>
          <w:b/>
          <w:sz w:val="28"/>
          <w:szCs w:val="28"/>
        </w:rPr>
      </w:pPr>
    </w:p>
    <w:p w14:paraId="44B91676" w14:textId="77777777" w:rsidR="005A5E42" w:rsidRDefault="005A5E42">
      <w:pPr>
        <w:spacing w:after="0" w:line="240" w:lineRule="auto"/>
        <w:rPr>
          <w:rFonts w:ascii="Times New Roman" w:hAnsi="Times New Roman"/>
          <w:b/>
          <w:sz w:val="28"/>
          <w:szCs w:val="28"/>
        </w:rPr>
      </w:pPr>
    </w:p>
    <w:p w14:paraId="0B9F7746" w14:textId="77777777" w:rsidR="005A5E42" w:rsidRDefault="005A5E42">
      <w:pPr>
        <w:spacing w:after="0" w:line="240" w:lineRule="auto"/>
        <w:rPr>
          <w:rFonts w:ascii="Times New Roman" w:hAnsi="Times New Roman"/>
          <w:b/>
          <w:sz w:val="28"/>
          <w:szCs w:val="28"/>
        </w:rPr>
      </w:pPr>
    </w:p>
    <w:p w14:paraId="7FAF7A10" w14:textId="77777777" w:rsidR="005A5E42" w:rsidRDefault="005A5E42">
      <w:pPr>
        <w:spacing w:after="0" w:line="240" w:lineRule="auto"/>
        <w:rPr>
          <w:rFonts w:ascii="Times New Roman" w:hAnsi="Times New Roman"/>
          <w:b/>
          <w:sz w:val="28"/>
          <w:szCs w:val="28"/>
        </w:rPr>
      </w:pPr>
    </w:p>
    <w:p w14:paraId="09EABC84" w14:textId="77777777" w:rsidR="005A5E42" w:rsidRDefault="005A5E42">
      <w:pPr>
        <w:spacing w:after="0" w:line="240" w:lineRule="auto"/>
        <w:rPr>
          <w:rFonts w:ascii="Times New Roman" w:hAnsi="Times New Roman"/>
          <w:b/>
          <w:sz w:val="28"/>
          <w:szCs w:val="28"/>
        </w:rPr>
      </w:pPr>
    </w:p>
    <w:p w14:paraId="0D4EBB72" w14:textId="77777777" w:rsidR="00076801" w:rsidRDefault="00076801" w:rsidP="00CB1DD6">
      <w:pPr>
        <w:rPr>
          <w:rFonts w:ascii="Rockwell Extra Bold" w:hAnsi="Rockwell Extra Bold"/>
          <w:b/>
          <w:sz w:val="36"/>
          <w:szCs w:val="36"/>
        </w:rPr>
        <w:sectPr w:rsidR="00076801" w:rsidSect="005A5E42">
          <w:pgSz w:w="11906" w:h="16838"/>
          <w:pgMar w:top="1440" w:right="1440" w:bottom="1440" w:left="1440" w:header="708" w:footer="708" w:gutter="0"/>
          <w:cols w:space="708"/>
          <w:docGrid w:linePitch="360"/>
        </w:sectPr>
      </w:pPr>
    </w:p>
    <w:p w14:paraId="2079AD54" w14:textId="77777777" w:rsidR="00076801" w:rsidRDefault="00076801" w:rsidP="00076801">
      <w:pPr>
        <w:spacing w:after="0" w:line="240" w:lineRule="auto"/>
        <w:rPr>
          <w:rFonts w:ascii="Times New Roman" w:hAnsi="Times New Roman"/>
          <w:b/>
          <w:sz w:val="28"/>
          <w:szCs w:val="28"/>
        </w:rPr>
      </w:pPr>
    </w:p>
    <w:p w14:paraId="76FB29BB" w14:textId="77777777" w:rsidR="00076801" w:rsidRDefault="00076801" w:rsidP="00076801">
      <w:pPr>
        <w:rPr>
          <w:rFonts w:ascii="Rockwell Extra Bold" w:hAnsi="Rockwell Extra Bold"/>
          <w:b/>
          <w:sz w:val="36"/>
          <w:szCs w:val="36"/>
        </w:rPr>
        <w:sectPr w:rsidR="00076801" w:rsidSect="005A5E42">
          <w:pgSz w:w="11906" w:h="16838"/>
          <w:pgMar w:top="1440" w:right="1440" w:bottom="1440" w:left="1440" w:header="708" w:footer="708" w:gutter="0"/>
          <w:cols w:space="708"/>
          <w:docGrid w:linePitch="360"/>
        </w:sectPr>
      </w:pPr>
    </w:p>
    <w:p w14:paraId="1C7CF04F" w14:textId="77777777" w:rsidR="00CB1DD6" w:rsidRDefault="00CB1DD6" w:rsidP="00D274B1">
      <w:pPr>
        <w:pStyle w:val="Heading1"/>
      </w:pPr>
      <w:bookmarkStart w:id="1" w:name="_Toc371670273"/>
      <w:bookmarkStart w:id="2" w:name="_Toc371670465"/>
      <w:bookmarkStart w:id="3" w:name="_Toc254424983"/>
      <w:r w:rsidRPr="004758BB">
        <w:lastRenderedPageBreak/>
        <w:t>Foreword</w:t>
      </w:r>
      <w:bookmarkEnd w:id="1"/>
      <w:bookmarkEnd w:id="2"/>
      <w:bookmarkEnd w:id="3"/>
    </w:p>
    <w:p w14:paraId="001BC678" w14:textId="77777777" w:rsidR="00CB1DD6" w:rsidRPr="00CB1DD6" w:rsidRDefault="00CB1DD6" w:rsidP="00D274B1">
      <w:pPr>
        <w:spacing w:after="0" w:line="240" w:lineRule="auto"/>
        <w:jc w:val="both"/>
        <w:rPr>
          <w:rFonts w:ascii="Times New Roman" w:hAnsi="Times New Roman"/>
        </w:rPr>
      </w:pPr>
      <w:r w:rsidRPr="00CB1DD6">
        <w:rPr>
          <w:rFonts w:ascii="Times New Roman" w:hAnsi="Times New Roman"/>
        </w:rPr>
        <w:t xml:space="preserve">The health of the population is central to the socioeconomic development of the Kingdom of Cambodia.  Due to concerted efforts, uptake of preventive health services is at unprecedented levels. Coupled to increased literacy rates and persistent strong economic growth, health outcomes are improving which translates in reduced mortality rates. As such Cambodia is in the right direction to meet most of the Millennium Development Goals for Health. </w:t>
      </w:r>
    </w:p>
    <w:p w14:paraId="44998CCF" w14:textId="77777777" w:rsidR="00CB1DD6" w:rsidRPr="00CB1DD6" w:rsidRDefault="00CB1DD6" w:rsidP="00D274B1">
      <w:pPr>
        <w:spacing w:after="0" w:line="240" w:lineRule="auto"/>
        <w:jc w:val="both"/>
        <w:rPr>
          <w:rFonts w:ascii="Times New Roman" w:hAnsi="Times New Roman"/>
        </w:rPr>
      </w:pPr>
    </w:p>
    <w:p w14:paraId="51BBC946" w14:textId="77777777" w:rsidR="00CB1DD6" w:rsidRPr="00CB1DD6" w:rsidRDefault="00CB1DD6" w:rsidP="00D274B1">
      <w:pPr>
        <w:spacing w:after="0" w:line="240" w:lineRule="auto"/>
        <w:jc w:val="both"/>
        <w:rPr>
          <w:rFonts w:ascii="Times New Roman" w:hAnsi="Times New Roman"/>
        </w:rPr>
      </w:pPr>
      <w:r w:rsidRPr="00CB1DD6">
        <w:rPr>
          <w:rFonts w:ascii="Times New Roman" w:hAnsi="Times New Roman"/>
        </w:rPr>
        <w:t xml:space="preserve">The principal method of paying for curative health care, however, is through out-of-pocket payments at the point of provision. For various reasons such payments lead to financial hardship for many patients and their caretakers. Often harmful coping mechanisms are employed, leading to long-term indebtedness or poverty. </w:t>
      </w:r>
    </w:p>
    <w:p w14:paraId="2C25761F" w14:textId="77777777" w:rsidR="00CB1DD6" w:rsidRPr="00CB1DD6" w:rsidRDefault="00CB1DD6" w:rsidP="00D274B1">
      <w:pPr>
        <w:spacing w:after="0" w:line="240" w:lineRule="auto"/>
        <w:jc w:val="both"/>
        <w:rPr>
          <w:rFonts w:ascii="Times New Roman" w:hAnsi="Times New Roman"/>
        </w:rPr>
      </w:pPr>
    </w:p>
    <w:p w14:paraId="3431481F" w14:textId="77777777" w:rsidR="00CB1DD6" w:rsidRPr="00CB1DD6" w:rsidRDefault="00CB1DD6" w:rsidP="00D274B1">
      <w:pPr>
        <w:spacing w:after="0" w:line="240" w:lineRule="auto"/>
        <w:jc w:val="both"/>
        <w:rPr>
          <w:rFonts w:ascii="Times New Roman" w:hAnsi="Times New Roman"/>
        </w:rPr>
      </w:pPr>
      <w:r w:rsidRPr="00CB1DD6">
        <w:rPr>
          <w:rFonts w:ascii="Times New Roman" w:hAnsi="Times New Roman"/>
        </w:rPr>
        <w:t xml:space="preserve">The poor are to be protected from such hardship through the Health Equity Funds, third party mechanisms that pay contracted public health providers for services rendered to poor patients. By 2015 such funds will be available nationwide, enabling the poor, identified by the Ministry of Planning, timely access to health care. No such mechanisms are yet in place for the non-poor although those enjoying formal employment </w:t>
      </w:r>
      <w:r w:rsidR="00D22E78">
        <w:rPr>
          <w:rFonts w:ascii="Times New Roman" w:hAnsi="Times New Roman"/>
        </w:rPr>
        <w:t xml:space="preserve">will </w:t>
      </w:r>
      <w:r w:rsidRPr="00CB1DD6">
        <w:rPr>
          <w:rFonts w:ascii="Times New Roman" w:hAnsi="Times New Roman"/>
        </w:rPr>
        <w:t xml:space="preserve">soon be </w:t>
      </w:r>
      <w:r w:rsidR="00D22E78">
        <w:rPr>
          <w:rFonts w:ascii="Times New Roman" w:hAnsi="Times New Roman"/>
        </w:rPr>
        <w:t xml:space="preserve">protected </w:t>
      </w:r>
      <w:r w:rsidRPr="00CB1DD6">
        <w:rPr>
          <w:rFonts w:ascii="Times New Roman" w:hAnsi="Times New Roman"/>
        </w:rPr>
        <w:t>against payment</w:t>
      </w:r>
      <w:r w:rsidR="00B93282">
        <w:rPr>
          <w:rFonts w:ascii="Times New Roman" w:hAnsi="Times New Roman"/>
        </w:rPr>
        <w:t>s</w:t>
      </w:r>
      <w:r w:rsidRPr="00CB1DD6">
        <w:rPr>
          <w:rFonts w:ascii="Times New Roman" w:hAnsi="Times New Roman"/>
        </w:rPr>
        <w:t xml:space="preserve"> for health </w:t>
      </w:r>
      <w:r w:rsidR="00D22E78">
        <w:rPr>
          <w:rFonts w:ascii="Times New Roman" w:hAnsi="Times New Roman"/>
        </w:rPr>
        <w:t xml:space="preserve">care </w:t>
      </w:r>
      <w:r w:rsidRPr="00CB1DD6">
        <w:rPr>
          <w:rFonts w:ascii="Times New Roman" w:hAnsi="Times New Roman"/>
        </w:rPr>
        <w:t xml:space="preserve">by the National Social </w:t>
      </w:r>
      <w:r w:rsidR="00D22E78">
        <w:rPr>
          <w:rFonts w:ascii="Times New Roman" w:hAnsi="Times New Roman"/>
        </w:rPr>
        <w:t xml:space="preserve">Security </w:t>
      </w:r>
      <w:r w:rsidRPr="00CB1DD6">
        <w:rPr>
          <w:rFonts w:ascii="Times New Roman" w:hAnsi="Times New Roman"/>
        </w:rPr>
        <w:t xml:space="preserve">Fund under the Ministry of Labour and Vocational Training. A similar insurance is to be established for civil servants and their dependents under the ministry of Social Affairs. </w:t>
      </w:r>
      <w:r w:rsidR="00D22E78">
        <w:rPr>
          <w:rFonts w:ascii="Times New Roman" w:hAnsi="Times New Roman"/>
        </w:rPr>
        <w:t xml:space="preserve">A National Social Health Protection Fund, under the Ministry of Health, will harbour the Health Equity Funds together with arrangements for the non-poor informal sector population. </w:t>
      </w:r>
    </w:p>
    <w:p w14:paraId="61A8A454" w14:textId="77777777" w:rsidR="00CB1DD6" w:rsidRPr="00CB1DD6" w:rsidRDefault="00CB1DD6" w:rsidP="00D274B1">
      <w:pPr>
        <w:spacing w:after="0" w:line="240" w:lineRule="auto"/>
        <w:jc w:val="both"/>
        <w:rPr>
          <w:rFonts w:ascii="Times New Roman" w:hAnsi="Times New Roman"/>
        </w:rPr>
      </w:pPr>
    </w:p>
    <w:p w14:paraId="1DB506E8" w14:textId="77777777" w:rsidR="00D22E78" w:rsidRDefault="00D22E78" w:rsidP="00D274B1">
      <w:pPr>
        <w:spacing w:after="0" w:line="240" w:lineRule="auto"/>
        <w:jc w:val="both"/>
        <w:rPr>
          <w:rFonts w:ascii="Times New Roman" w:hAnsi="Times New Roman"/>
        </w:rPr>
      </w:pPr>
      <w:r>
        <w:rPr>
          <w:rFonts w:ascii="Times New Roman" w:hAnsi="Times New Roman"/>
        </w:rPr>
        <w:t xml:space="preserve">With the assistance of these </w:t>
      </w:r>
      <w:r w:rsidRPr="00CB1DD6">
        <w:rPr>
          <w:rFonts w:ascii="Times New Roman" w:hAnsi="Times New Roman"/>
        </w:rPr>
        <w:t>three social health protection institutions the Government of Cambodia intends to achieve universal coverage</w:t>
      </w:r>
      <w:r w:rsidR="00CB1DD6" w:rsidRPr="00CB1DD6">
        <w:rPr>
          <w:rFonts w:ascii="Times New Roman" w:hAnsi="Times New Roman"/>
        </w:rPr>
        <w:t xml:space="preserve">, implying that all people can access quality essential curative, preventive, </w:t>
      </w:r>
      <w:proofErr w:type="spellStart"/>
      <w:r w:rsidR="00CB1DD6" w:rsidRPr="00CB1DD6">
        <w:rPr>
          <w:rFonts w:ascii="Times New Roman" w:hAnsi="Times New Roman"/>
        </w:rPr>
        <w:t>promotive</w:t>
      </w:r>
      <w:proofErr w:type="spellEnd"/>
      <w:r w:rsidR="00CB1DD6" w:rsidRPr="00CB1DD6">
        <w:rPr>
          <w:rFonts w:ascii="Times New Roman" w:hAnsi="Times New Roman"/>
        </w:rPr>
        <w:t xml:space="preserve"> and rehabilitative health services according to their ability to pay. Thus no person should face risk of impoverishment when accessing health care nor should anybody forego medical services because of financial reasons. The instruments to achieve universal coverage are sound health financing practices. </w:t>
      </w:r>
    </w:p>
    <w:p w14:paraId="44D6A455" w14:textId="77777777" w:rsidR="00D22E78" w:rsidRDefault="00D22E78" w:rsidP="00D274B1">
      <w:pPr>
        <w:spacing w:after="0" w:line="240" w:lineRule="auto"/>
        <w:jc w:val="both"/>
        <w:rPr>
          <w:rFonts w:ascii="Times New Roman" w:hAnsi="Times New Roman"/>
        </w:rPr>
      </w:pPr>
    </w:p>
    <w:p w14:paraId="796B379A" w14:textId="77777777" w:rsidR="00CB1DD6" w:rsidRPr="00CB1DD6" w:rsidRDefault="00BD704D" w:rsidP="00D274B1">
      <w:pPr>
        <w:spacing w:after="0" w:line="240" w:lineRule="auto"/>
        <w:jc w:val="both"/>
        <w:rPr>
          <w:rFonts w:ascii="Times New Roman" w:hAnsi="Times New Roman"/>
        </w:rPr>
      </w:pPr>
      <w:r>
        <w:rPr>
          <w:rFonts w:ascii="Times New Roman" w:hAnsi="Times New Roman"/>
        </w:rPr>
        <w:t xml:space="preserve">This health financing policy explains how the Cambodian Government aims to achieve universal health coverage by describing its intentions and associated practices. In addition to developing the above-mentioned </w:t>
      </w:r>
      <w:r w:rsidR="00CB1DD6" w:rsidRPr="00CB1DD6">
        <w:rPr>
          <w:rFonts w:ascii="Times New Roman" w:hAnsi="Times New Roman"/>
        </w:rPr>
        <w:t xml:space="preserve">institutions, </w:t>
      </w:r>
      <w:r>
        <w:rPr>
          <w:rFonts w:ascii="Times New Roman" w:hAnsi="Times New Roman"/>
        </w:rPr>
        <w:t>the policy calls</w:t>
      </w:r>
      <w:r w:rsidR="00CB1DD6" w:rsidRPr="00CB1DD6">
        <w:rPr>
          <w:rFonts w:ascii="Times New Roman" w:hAnsi="Times New Roman"/>
        </w:rPr>
        <w:t xml:space="preserve"> for ensuring </w:t>
      </w:r>
      <w:r>
        <w:rPr>
          <w:rFonts w:ascii="Times New Roman" w:hAnsi="Times New Roman"/>
        </w:rPr>
        <w:t xml:space="preserve">the </w:t>
      </w:r>
      <w:r w:rsidR="00CB1DD6" w:rsidRPr="00CB1DD6">
        <w:rPr>
          <w:rFonts w:ascii="Times New Roman" w:hAnsi="Times New Roman"/>
        </w:rPr>
        <w:t xml:space="preserve">development and implementation of interventions </w:t>
      </w:r>
      <w:r>
        <w:rPr>
          <w:rFonts w:ascii="Times New Roman" w:hAnsi="Times New Roman"/>
        </w:rPr>
        <w:t xml:space="preserve">that can be grouped </w:t>
      </w:r>
      <w:r w:rsidR="00CB1DD6" w:rsidRPr="00CB1DD6">
        <w:rPr>
          <w:rFonts w:ascii="Times New Roman" w:hAnsi="Times New Roman"/>
        </w:rPr>
        <w:t xml:space="preserve">under the headings of population coverage, benefit package, service purchase, sources of funding, and regulation. </w:t>
      </w:r>
      <w:r>
        <w:rPr>
          <w:rFonts w:ascii="Times New Roman" w:hAnsi="Times New Roman"/>
        </w:rPr>
        <w:t xml:space="preserve">When carefully implemented </w:t>
      </w:r>
      <w:r w:rsidR="00CB1DD6" w:rsidRPr="00CB1DD6">
        <w:rPr>
          <w:rFonts w:ascii="Times New Roman" w:hAnsi="Times New Roman"/>
        </w:rPr>
        <w:t xml:space="preserve">these interventions </w:t>
      </w:r>
      <w:r w:rsidR="00B93282">
        <w:rPr>
          <w:rFonts w:ascii="Times New Roman" w:hAnsi="Times New Roman"/>
        </w:rPr>
        <w:t xml:space="preserve">will </w:t>
      </w:r>
      <w:r>
        <w:rPr>
          <w:rFonts w:ascii="Times New Roman" w:hAnsi="Times New Roman"/>
        </w:rPr>
        <w:t xml:space="preserve">jointly result in optimal health financing practices that </w:t>
      </w:r>
      <w:r w:rsidR="00A7646D">
        <w:rPr>
          <w:rFonts w:ascii="Times New Roman" w:hAnsi="Times New Roman"/>
        </w:rPr>
        <w:t xml:space="preserve">support </w:t>
      </w:r>
      <w:r w:rsidR="00CB1DD6" w:rsidRPr="00CB1DD6">
        <w:rPr>
          <w:rFonts w:ascii="Times New Roman" w:hAnsi="Times New Roman"/>
        </w:rPr>
        <w:t>the government to reach its object</w:t>
      </w:r>
      <w:r w:rsidR="00242274">
        <w:rPr>
          <w:rFonts w:ascii="Times New Roman" w:hAnsi="Times New Roman"/>
        </w:rPr>
        <w:t xml:space="preserve">ive </w:t>
      </w:r>
      <w:r w:rsidR="00A7646D">
        <w:rPr>
          <w:rFonts w:ascii="Times New Roman" w:hAnsi="Times New Roman"/>
        </w:rPr>
        <w:t xml:space="preserve">of enabling the </w:t>
      </w:r>
      <w:r>
        <w:rPr>
          <w:rFonts w:ascii="Times New Roman" w:hAnsi="Times New Roman"/>
        </w:rPr>
        <w:t xml:space="preserve">population </w:t>
      </w:r>
      <w:r w:rsidR="00A7646D">
        <w:rPr>
          <w:rFonts w:ascii="Times New Roman" w:hAnsi="Times New Roman"/>
        </w:rPr>
        <w:t>timely access to health care without financial ramifications</w:t>
      </w:r>
      <w:r w:rsidR="00242274">
        <w:rPr>
          <w:rFonts w:ascii="Times New Roman" w:hAnsi="Times New Roman"/>
        </w:rPr>
        <w:t>.</w:t>
      </w:r>
      <w:r w:rsidR="00CB1DD6" w:rsidRPr="00CB1DD6">
        <w:rPr>
          <w:rFonts w:ascii="Times New Roman" w:hAnsi="Times New Roman"/>
        </w:rPr>
        <w:t xml:space="preserve">  </w:t>
      </w:r>
    </w:p>
    <w:p w14:paraId="21411046" w14:textId="77777777" w:rsidR="00D22E78" w:rsidRPr="00D274B1" w:rsidRDefault="00D22E78" w:rsidP="00D274B1">
      <w:pPr>
        <w:spacing w:after="0" w:line="240" w:lineRule="auto"/>
        <w:jc w:val="both"/>
        <w:rPr>
          <w:rFonts w:ascii="Times New Roman" w:hAnsi="Times New Roman"/>
        </w:rPr>
      </w:pPr>
    </w:p>
    <w:p w14:paraId="581A14AF" w14:textId="77777777" w:rsidR="00D274B1" w:rsidRPr="00D274B1" w:rsidRDefault="00D274B1" w:rsidP="00D274B1">
      <w:pPr>
        <w:spacing w:after="0" w:line="240" w:lineRule="auto"/>
        <w:jc w:val="both"/>
        <w:rPr>
          <w:rFonts w:ascii="Times New Roman" w:hAnsi="Times New Roman"/>
        </w:rPr>
      </w:pPr>
      <w:r w:rsidRPr="00D274B1">
        <w:rPr>
          <w:rFonts w:ascii="Times New Roman" w:hAnsi="Times New Roman"/>
        </w:rPr>
        <w:t xml:space="preserve">Universal health coverage </w:t>
      </w:r>
      <w:r>
        <w:rPr>
          <w:rFonts w:ascii="Times New Roman" w:hAnsi="Times New Roman"/>
        </w:rPr>
        <w:t>is likely to be the next</w:t>
      </w:r>
      <w:r w:rsidR="00A54D28">
        <w:rPr>
          <w:rFonts w:ascii="Times New Roman" w:hAnsi="Times New Roman"/>
        </w:rPr>
        <w:t xml:space="preserve">, overarching, Development Goal after 2015. </w:t>
      </w:r>
      <w:r>
        <w:rPr>
          <w:rFonts w:ascii="Times New Roman" w:hAnsi="Times New Roman"/>
        </w:rPr>
        <w:t xml:space="preserve"> </w:t>
      </w:r>
      <w:r w:rsidR="002C673C">
        <w:rPr>
          <w:rFonts w:ascii="Times New Roman" w:hAnsi="Times New Roman"/>
        </w:rPr>
        <w:t xml:space="preserve">Therefore I call upon all ministries and development partners to join hands to ensure the implementation of this health financing policy so we can enable all </w:t>
      </w:r>
      <w:proofErr w:type="gramStart"/>
      <w:r w:rsidR="002C673C">
        <w:rPr>
          <w:rFonts w:ascii="Times New Roman" w:hAnsi="Times New Roman"/>
        </w:rPr>
        <w:t>citizens</w:t>
      </w:r>
      <w:proofErr w:type="gramEnd"/>
      <w:r w:rsidR="002C673C">
        <w:rPr>
          <w:rFonts w:ascii="Times New Roman" w:hAnsi="Times New Roman"/>
        </w:rPr>
        <w:t xml:space="preserve"> activity participation in society to jointly build a healthy nation. </w:t>
      </w:r>
    </w:p>
    <w:p w14:paraId="7B9873CF" w14:textId="77777777" w:rsidR="00076801" w:rsidRPr="00D274B1" w:rsidRDefault="00076801" w:rsidP="00D274B1">
      <w:pPr>
        <w:spacing w:after="0" w:line="240" w:lineRule="auto"/>
        <w:jc w:val="both"/>
        <w:rPr>
          <w:rFonts w:ascii="Times New Roman" w:hAnsi="Times New Roman"/>
        </w:rPr>
      </w:pPr>
    </w:p>
    <w:p w14:paraId="229FBE2B" w14:textId="77777777" w:rsidR="00076801" w:rsidRPr="00D274B1" w:rsidRDefault="00076801" w:rsidP="00D274B1">
      <w:pPr>
        <w:spacing w:after="0" w:line="240" w:lineRule="auto"/>
        <w:jc w:val="both"/>
        <w:rPr>
          <w:rFonts w:ascii="Times New Roman" w:hAnsi="Times New Roman"/>
        </w:rPr>
        <w:sectPr w:rsidR="00076801" w:rsidRPr="00D274B1" w:rsidSect="00D414A9">
          <w:footerReference w:type="default" r:id="rId10"/>
          <w:pgSz w:w="11906" w:h="16838"/>
          <w:pgMar w:top="1440" w:right="1440" w:bottom="1440" w:left="1440" w:header="708" w:footer="708" w:gutter="0"/>
          <w:pgNumType w:fmt="lowerRoman" w:start="1"/>
          <w:cols w:space="708"/>
          <w:docGrid w:linePitch="360"/>
        </w:sectPr>
      </w:pPr>
    </w:p>
    <w:p w14:paraId="654F35BC" w14:textId="77777777" w:rsidR="00076801" w:rsidRDefault="00076801" w:rsidP="00076801">
      <w:pPr>
        <w:spacing w:after="0" w:line="240" w:lineRule="auto"/>
        <w:rPr>
          <w:rFonts w:ascii="Times New Roman" w:hAnsi="Times New Roman"/>
          <w:b/>
          <w:sz w:val="28"/>
          <w:szCs w:val="28"/>
        </w:rPr>
      </w:pPr>
    </w:p>
    <w:p w14:paraId="2ACD5D64" w14:textId="77777777" w:rsidR="00076801" w:rsidRDefault="00076801" w:rsidP="00076801">
      <w:pPr>
        <w:rPr>
          <w:rFonts w:ascii="Rockwell Extra Bold" w:hAnsi="Rockwell Extra Bold"/>
          <w:b/>
          <w:sz w:val="36"/>
          <w:szCs w:val="36"/>
        </w:rPr>
        <w:sectPr w:rsidR="00076801" w:rsidSect="00D414A9">
          <w:pgSz w:w="11906" w:h="16838"/>
          <w:pgMar w:top="1440" w:right="1440" w:bottom="1440" w:left="1440" w:header="708" w:footer="708" w:gutter="0"/>
          <w:pgNumType w:fmt="lowerRoman"/>
          <w:cols w:space="708"/>
          <w:docGrid w:linePitch="360"/>
        </w:sectPr>
      </w:pPr>
    </w:p>
    <w:p w14:paraId="238494FB" w14:textId="64DB51B2" w:rsidR="00CB1DD6" w:rsidRDefault="00A7598D" w:rsidP="00A71A70">
      <w:pPr>
        <w:pStyle w:val="Heading1"/>
      </w:pPr>
      <w:bookmarkStart w:id="4" w:name="_Toc254424984"/>
      <w:r>
        <w:lastRenderedPageBreak/>
        <w:t>Table of contents</w:t>
      </w:r>
      <w:bookmarkEnd w:id="4"/>
    </w:p>
    <w:p w14:paraId="305417E2" w14:textId="77777777" w:rsidR="00CB1DD6" w:rsidRDefault="00CB1DD6" w:rsidP="005A5E42">
      <w:pPr>
        <w:spacing w:after="0" w:line="240" w:lineRule="auto"/>
        <w:rPr>
          <w:rFonts w:ascii="Times New Roman" w:hAnsi="Times New Roman"/>
          <w:b/>
        </w:rPr>
      </w:pPr>
    </w:p>
    <w:p w14:paraId="25250382" w14:textId="77777777" w:rsidR="00B93282" w:rsidRPr="00CB1DD6" w:rsidRDefault="00B93282" w:rsidP="005A5E42">
      <w:pPr>
        <w:spacing w:after="0" w:line="240" w:lineRule="auto"/>
        <w:rPr>
          <w:rFonts w:ascii="Times New Roman" w:hAnsi="Times New Roman"/>
          <w:b/>
        </w:rPr>
      </w:pPr>
    </w:p>
    <w:p w14:paraId="0C10D6B2" w14:textId="77777777" w:rsidR="003159D5" w:rsidRDefault="005F2FA9">
      <w:pPr>
        <w:pStyle w:val="TOC1"/>
        <w:tabs>
          <w:tab w:val="right" w:leader="dot" w:pos="9016"/>
        </w:tabs>
        <w:rPr>
          <w:rFonts w:asciiTheme="minorHAnsi" w:eastAsiaTheme="minorEastAsia" w:hAnsiTheme="minorHAnsi" w:cstheme="minorBidi"/>
          <w:b w:val="0"/>
          <w:bCs w:val="0"/>
          <w:caps w:val="0"/>
          <w:noProof/>
          <w:sz w:val="24"/>
          <w:lang w:val="en-US" w:eastAsia="ja-JP"/>
        </w:rPr>
      </w:pPr>
      <w:r w:rsidRPr="000E2869">
        <w:rPr>
          <w:rFonts w:ascii="Times New Roman" w:hAnsi="Times New Roman"/>
          <w:b w:val="0"/>
          <w:caps w:val="0"/>
        </w:rPr>
        <w:fldChar w:fldCharType="begin"/>
      </w:r>
      <w:r w:rsidRPr="000E2869">
        <w:rPr>
          <w:rFonts w:ascii="Times New Roman" w:hAnsi="Times New Roman"/>
          <w:b w:val="0"/>
          <w:caps w:val="0"/>
        </w:rPr>
        <w:instrText xml:space="preserve"> TOC \o "1-2" \h \z \u </w:instrText>
      </w:r>
      <w:r w:rsidRPr="000E2869">
        <w:rPr>
          <w:rFonts w:ascii="Times New Roman" w:hAnsi="Times New Roman"/>
          <w:b w:val="0"/>
          <w:caps w:val="0"/>
        </w:rPr>
        <w:fldChar w:fldCharType="separate"/>
      </w:r>
      <w:r w:rsidR="003159D5">
        <w:rPr>
          <w:noProof/>
        </w:rPr>
        <w:t>Foreword</w:t>
      </w:r>
      <w:r w:rsidR="003159D5">
        <w:rPr>
          <w:noProof/>
        </w:rPr>
        <w:tab/>
      </w:r>
      <w:r w:rsidR="003159D5">
        <w:rPr>
          <w:noProof/>
        </w:rPr>
        <w:fldChar w:fldCharType="begin"/>
      </w:r>
      <w:r w:rsidR="003159D5">
        <w:rPr>
          <w:noProof/>
        </w:rPr>
        <w:instrText xml:space="preserve"> PAGEREF _Toc254424983 \h </w:instrText>
      </w:r>
      <w:r w:rsidR="003159D5">
        <w:rPr>
          <w:noProof/>
        </w:rPr>
      </w:r>
      <w:r w:rsidR="003159D5">
        <w:rPr>
          <w:noProof/>
        </w:rPr>
        <w:fldChar w:fldCharType="separate"/>
      </w:r>
      <w:r w:rsidR="003159D5">
        <w:rPr>
          <w:noProof/>
        </w:rPr>
        <w:t>i</w:t>
      </w:r>
      <w:r w:rsidR="003159D5">
        <w:rPr>
          <w:noProof/>
        </w:rPr>
        <w:fldChar w:fldCharType="end"/>
      </w:r>
    </w:p>
    <w:p w14:paraId="7D09307E"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Table of contents</w:t>
      </w:r>
      <w:r>
        <w:rPr>
          <w:noProof/>
        </w:rPr>
        <w:tab/>
      </w:r>
      <w:r>
        <w:rPr>
          <w:noProof/>
        </w:rPr>
        <w:fldChar w:fldCharType="begin"/>
      </w:r>
      <w:r>
        <w:rPr>
          <w:noProof/>
        </w:rPr>
        <w:instrText xml:space="preserve"> PAGEREF _Toc254424984 \h </w:instrText>
      </w:r>
      <w:r>
        <w:rPr>
          <w:noProof/>
        </w:rPr>
      </w:r>
      <w:r>
        <w:rPr>
          <w:noProof/>
        </w:rPr>
        <w:fldChar w:fldCharType="separate"/>
      </w:r>
      <w:r>
        <w:rPr>
          <w:noProof/>
        </w:rPr>
        <w:t>iii</w:t>
      </w:r>
      <w:r>
        <w:rPr>
          <w:noProof/>
        </w:rPr>
        <w:fldChar w:fldCharType="end"/>
      </w:r>
    </w:p>
    <w:p w14:paraId="64965D10"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1: Lexicon</w:t>
      </w:r>
      <w:r>
        <w:rPr>
          <w:noProof/>
        </w:rPr>
        <w:tab/>
      </w:r>
      <w:r>
        <w:rPr>
          <w:noProof/>
        </w:rPr>
        <w:fldChar w:fldCharType="begin"/>
      </w:r>
      <w:r>
        <w:rPr>
          <w:noProof/>
        </w:rPr>
        <w:instrText xml:space="preserve"> PAGEREF _Toc254424985 \h </w:instrText>
      </w:r>
      <w:r>
        <w:rPr>
          <w:noProof/>
        </w:rPr>
      </w:r>
      <w:r>
        <w:rPr>
          <w:noProof/>
        </w:rPr>
        <w:fldChar w:fldCharType="separate"/>
      </w:r>
      <w:r>
        <w:rPr>
          <w:noProof/>
        </w:rPr>
        <w:t>1</w:t>
      </w:r>
      <w:r>
        <w:rPr>
          <w:noProof/>
        </w:rPr>
        <w:fldChar w:fldCharType="end"/>
      </w:r>
    </w:p>
    <w:p w14:paraId="777D226C"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Glossary</w:t>
      </w:r>
      <w:r>
        <w:rPr>
          <w:noProof/>
        </w:rPr>
        <w:tab/>
      </w:r>
      <w:r>
        <w:rPr>
          <w:noProof/>
        </w:rPr>
        <w:fldChar w:fldCharType="begin"/>
      </w:r>
      <w:r>
        <w:rPr>
          <w:noProof/>
        </w:rPr>
        <w:instrText xml:space="preserve"> PAGEREF _Toc254424986 \h </w:instrText>
      </w:r>
      <w:r>
        <w:rPr>
          <w:noProof/>
        </w:rPr>
      </w:r>
      <w:r>
        <w:rPr>
          <w:noProof/>
        </w:rPr>
        <w:fldChar w:fldCharType="separate"/>
      </w:r>
      <w:r>
        <w:rPr>
          <w:noProof/>
        </w:rPr>
        <w:t>1</w:t>
      </w:r>
      <w:r>
        <w:rPr>
          <w:noProof/>
        </w:rPr>
        <w:fldChar w:fldCharType="end"/>
      </w:r>
    </w:p>
    <w:p w14:paraId="169E93DB"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Health financing principles and functions</w:t>
      </w:r>
      <w:r>
        <w:rPr>
          <w:noProof/>
        </w:rPr>
        <w:tab/>
      </w:r>
      <w:r>
        <w:rPr>
          <w:noProof/>
        </w:rPr>
        <w:fldChar w:fldCharType="begin"/>
      </w:r>
      <w:r>
        <w:rPr>
          <w:noProof/>
        </w:rPr>
        <w:instrText xml:space="preserve"> PAGEREF _Toc254424987 \h </w:instrText>
      </w:r>
      <w:r>
        <w:rPr>
          <w:noProof/>
        </w:rPr>
      </w:r>
      <w:r>
        <w:rPr>
          <w:noProof/>
        </w:rPr>
        <w:fldChar w:fldCharType="separate"/>
      </w:r>
      <w:r>
        <w:rPr>
          <w:noProof/>
        </w:rPr>
        <w:t>3</w:t>
      </w:r>
      <w:r>
        <w:rPr>
          <w:noProof/>
        </w:rPr>
        <w:fldChar w:fldCharType="end"/>
      </w:r>
    </w:p>
    <w:p w14:paraId="5C9AED88"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2: Introduction</w:t>
      </w:r>
      <w:r>
        <w:rPr>
          <w:noProof/>
        </w:rPr>
        <w:tab/>
      </w:r>
      <w:r>
        <w:rPr>
          <w:noProof/>
        </w:rPr>
        <w:fldChar w:fldCharType="begin"/>
      </w:r>
      <w:r>
        <w:rPr>
          <w:noProof/>
        </w:rPr>
        <w:instrText xml:space="preserve"> PAGEREF _Toc254424988 \h </w:instrText>
      </w:r>
      <w:r>
        <w:rPr>
          <w:noProof/>
        </w:rPr>
      </w:r>
      <w:r>
        <w:rPr>
          <w:noProof/>
        </w:rPr>
        <w:fldChar w:fldCharType="separate"/>
      </w:r>
      <w:r>
        <w:rPr>
          <w:noProof/>
        </w:rPr>
        <w:t>5</w:t>
      </w:r>
      <w:r>
        <w:rPr>
          <w:noProof/>
        </w:rPr>
        <w:fldChar w:fldCharType="end"/>
      </w:r>
    </w:p>
    <w:p w14:paraId="3E97645B"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The health financing situation in Cambodia</w:t>
      </w:r>
      <w:r>
        <w:rPr>
          <w:noProof/>
        </w:rPr>
        <w:tab/>
      </w:r>
      <w:r>
        <w:rPr>
          <w:noProof/>
        </w:rPr>
        <w:fldChar w:fldCharType="begin"/>
      </w:r>
      <w:r>
        <w:rPr>
          <w:noProof/>
        </w:rPr>
        <w:instrText xml:space="preserve"> PAGEREF _Toc254424989 \h </w:instrText>
      </w:r>
      <w:r>
        <w:rPr>
          <w:noProof/>
        </w:rPr>
      </w:r>
      <w:r>
        <w:rPr>
          <w:noProof/>
        </w:rPr>
        <w:fldChar w:fldCharType="separate"/>
      </w:r>
      <w:r>
        <w:rPr>
          <w:noProof/>
        </w:rPr>
        <w:t>5</w:t>
      </w:r>
      <w:r>
        <w:rPr>
          <w:noProof/>
        </w:rPr>
        <w:fldChar w:fldCharType="end"/>
      </w:r>
    </w:p>
    <w:p w14:paraId="50F1CAC1"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3: Vision and guiding principles of the Health Financing Policy</w:t>
      </w:r>
      <w:r>
        <w:rPr>
          <w:noProof/>
        </w:rPr>
        <w:tab/>
      </w:r>
      <w:r>
        <w:rPr>
          <w:noProof/>
        </w:rPr>
        <w:fldChar w:fldCharType="begin"/>
      </w:r>
      <w:r>
        <w:rPr>
          <w:noProof/>
        </w:rPr>
        <w:instrText xml:space="preserve"> PAGEREF _Toc254424990 \h </w:instrText>
      </w:r>
      <w:r>
        <w:rPr>
          <w:noProof/>
        </w:rPr>
      </w:r>
      <w:r>
        <w:rPr>
          <w:noProof/>
        </w:rPr>
        <w:fldChar w:fldCharType="separate"/>
      </w:r>
      <w:r>
        <w:rPr>
          <w:noProof/>
        </w:rPr>
        <w:t>9</w:t>
      </w:r>
      <w:r>
        <w:rPr>
          <w:noProof/>
        </w:rPr>
        <w:fldChar w:fldCharType="end"/>
      </w:r>
    </w:p>
    <w:p w14:paraId="66FC23D4"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Vision</w:t>
      </w:r>
      <w:r>
        <w:rPr>
          <w:noProof/>
        </w:rPr>
        <w:tab/>
      </w:r>
      <w:r>
        <w:rPr>
          <w:noProof/>
        </w:rPr>
        <w:fldChar w:fldCharType="begin"/>
      </w:r>
      <w:r>
        <w:rPr>
          <w:noProof/>
        </w:rPr>
        <w:instrText xml:space="preserve"> PAGEREF _Toc254424991 \h </w:instrText>
      </w:r>
      <w:r>
        <w:rPr>
          <w:noProof/>
        </w:rPr>
      </w:r>
      <w:r>
        <w:rPr>
          <w:noProof/>
        </w:rPr>
        <w:fldChar w:fldCharType="separate"/>
      </w:r>
      <w:r>
        <w:rPr>
          <w:noProof/>
        </w:rPr>
        <w:t>9</w:t>
      </w:r>
      <w:r>
        <w:rPr>
          <w:noProof/>
        </w:rPr>
        <w:fldChar w:fldCharType="end"/>
      </w:r>
    </w:p>
    <w:p w14:paraId="71F7746C"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Guiding principles</w:t>
      </w:r>
      <w:r>
        <w:rPr>
          <w:noProof/>
        </w:rPr>
        <w:tab/>
      </w:r>
      <w:r>
        <w:rPr>
          <w:noProof/>
        </w:rPr>
        <w:fldChar w:fldCharType="begin"/>
      </w:r>
      <w:r>
        <w:rPr>
          <w:noProof/>
        </w:rPr>
        <w:instrText xml:space="preserve"> PAGEREF _Toc254424992 \h </w:instrText>
      </w:r>
      <w:r>
        <w:rPr>
          <w:noProof/>
        </w:rPr>
      </w:r>
      <w:r>
        <w:rPr>
          <w:noProof/>
        </w:rPr>
        <w:fldChar w:fldCharType="separate"/>
      </w:r>
      <w:r>
        <w:rPr>
          <w:noProof/>
        </w:rPr>
        <w:t>9</w:t>
      </w:r>
      <w:r>
        <w:rPr>
          <w:noProof/>
        </w:rPr>
        <w:fldChar w:fldCharType="end"/>
      </w:r>
    </w:p>
    <w:p w14:paraId="3D3A4F77"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4: Goal and objectives</w:t>
      </w:r>
      <w:r>
        <w:rPr>
          <w:noProof/>
        </w:rPr>
        <w:tab/>
      </w:r>
      <w:r>
        <w:rPr>
          <w:noProof/>
        </w:rPr>
        <w:fldChar w:fldCharType="begin"/>
      </w:r>
      <w:r>
        <w:rPr>
          <w:noProof/>
        </w:rPr>
        <w:instrText xml:space="preserve"> PAGEREF _Toc254424993 \h </w:instrText>
      </w:r>
      <w:r>
        <w:rPr>
          <w:noProof/>
        </w:rPr>
      </w:r>
      <w:r>
        <w:rPr>
          <w:noProof/>
        </w:rPr>
        <w:fldChar w:fldCharType="separate"/>
      </w:r>
      <w:r>
        <w:rPr>
          <w:noProof/>
        </w:rPr>
        <w:t>11</w:t>
      </w:r>
      <w:r>
        <w:rPr>
          <w:noProof/>
        </w:rPr>
        <w:fldChar w:fldCharType="end"/>
      </w:r>
    </w:p>
    <w:p w14:paraId="0107685E"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Goal</w:t>
      </w:r>
      <w:r>
        <w:rPr>
          <w:noProof/>
        </w:rPr>
        <w:tab/>
      </w:r>
      <w:r>
        <w:rPr>
          <w:noProof/>
        </w:rPr>
        <w:fldChar w:fldCharType="begin"/>
      </w:r>
      <w:r>
        <w:rPr>
          <w:noProof/>
        </w:rPr>
        <w:instrText xml:space="preserve"> PAGEREF _Toc254424994 \h </w:instrText>
      </w:r>
      <w:r>
        <w:rPr>
          <w:noProof/>
        </w:rPr>
      </w:r>
      <w:r>
        <w:rPr>
          <w:noProof/>
        </w:rPr>
        <w:fldChar w:fldCharType="separate"/>
      </w:r>
      <w:r>
        <w:rPr>
          <w:noProof/>
        </w:rPr>
        <w:t>11</w:t>
      </w:r>
      <w:r>
        <w:rPr>
          <w:noProof/>
        </w:rPr>
        <w:fldChar w:fldCharType="end"/>
      </w:r>
    </w:p>
    <w:p w14:paraId="143B935A"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Objectives</w:t>
      </w:r>
      <w:r>
        <w:rPr>
          <w:noProof/>
        </w:rPr>
        <w:tab/>
      </w:r>
      <w:r>
        <w:rPr>
          <w:noProof/>
        </w:rPr>
        <w:fldChar w:fldCharType="begin"/>
      </w:r>
      <w:r>
        <w:rPr>
          <w:noProof/>
        </w:rPr>
        <w:instrText xml:space="preserve"> PAGEREF _Toc254424995 \h </w:instrText>
      </w:r>
      <w:r>
        <w:rPr>
          <w:noProof/>
        </w:rPr>
      </w:r>
      <w:r>
        <w:rPr>
          <w:noProof/>
        </w:rPr>
        <w:fldChar w:fldCharType="separate"/>
      </w:r>
      <w:r>
        <w:rPr>
          <w:noProof/>
        </w:rPr>
        <w:t>11</w:t>
      </w:r>
      <w:r>
        <w:rPr>
          <w:noProof/>
        </w:rPr>
        <w:fldChar w:fldCharType="end"/>
      </w:r>
    </w:p>
    <w:p w14:paraId="4C9095D3"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5: Strategies</w:t>
      </w:r>
      <w:r>
        <w:rPr>
          <w:noProof/>
        </w:rPr>
        <w:tab/>
      </w:r>
      <w:r>
        <w:rPr>
          <w:noProof/>
        </w:rPr>
        <w:fldChar w:fldCharType="begin"/>
      </w:r>
      <w:r>
        <w:rPr>
          <w:noProof/>
        </w:rPr>
        <w:instrText xml:space="preserve"> PAGEREF _Toc254424996 \h </w:instrText>
      </w:r>
      <w:r>
        <w:rPr>
          <w:noProof/>
        </w:rPr>
      </w:r>
      <w:r>
        <w:rPr>
          <w:noProof/>
        </w:rPr>
        <w:fldChar w:fldCharType="separate"/>
      </w:r>
      <w:r>
        <w:rPr>
          <w:noProof/>
        </w:rPr>
        <w:t>13</w:t>
      </w:r>
      <w:r>
        <w:rPr>
          <w:noProof/>
        </w:rPr>
        <w:fldChar w:fldCharType="end"/>
      </w:r>
    </w:p>
    <w:p w14:paraId="61D0927C"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6: Implementation framework</w:t>
      </w:r>
      <w:r>
        <w:rPr>
          <w:noProof/>
        </w:rPr>
        <w:tab/>
      </w:r>
      <w:r>
        <w:rPr>
          <w:noProof/>
        </w:rPr>
        <w:fldChar w:fldCharType="begin"/>
      </w:r>
      <w:r>
        <w:rPr>
          <w:noProof/>
        </w:rPr>
        <w:instrText xml:space="preserve"> PAGEREF _Toc254424997 \h </w:instrText>
      </w:r>
      <w:r>
        <w:rPr>
          <w:noProof/>
        </w:rPr>
      </w:r>
      <w:r>
        <w:rPr>
          <w:noProof/>
        </w:rPr>
        <w:fldChar w:fldCharType="separate"/>
      </w:r>
      <w:r>
        <w:rPr>
          <w:noProof/>
        </w:rPr>
        <w:t>16</w:t>
      </w:r>
      <w:r>
        <w:rPr>
          <w:noProof/>
        </w:rPr>
        <w:fldChar w:fldCharType="end"/>
      </w:r>
    </w:p>
    <w:p w14:paraId="19908481" w14:textId="77777777" w:rsidR="003159D5" w:rsidRDefault="003159D5">
      <w:pPr>
        <w:pStyle w:val="TOC1"/>
        <w:tabs>
          <w:tab w:val="right" w:leader="dot" w:pos="9016"/>
        </w:tabs>
        <w:rPr>
          <w:rFonts w:asciiTheme="minorHAnsi" w:eastAsiaTheme="minorEastAsia" w:hAnsiTheme="minorHAnsi" w:cstheme="minorBidi"/>
          <w:b w:val="0"/>
          <w:bCs w:val="0"/>
          <w:caps w:val="0"/>
          <w:noProof/>
          <w:sz w:val="24"/>
          <w:lang w:val="en-US" w:eastAsia="ja-JP"/>
        </w:rPr>
      </w:pPr>
      <w:r>
        <w:rPr>
          <w:noProof/>
        </w:rPr>
        <w:t>Chapter 7: Monitoring and evaluation</w:t>
      </w:r>
      <w:r>
        <w:rPr>
          <w:noProof/>
        </w:rPr>
        <w:tab/>
      </w:r>
      <w:r>
        <w:rPr>
          <w:noProof/>
        </w:rPr>
        <w:fldChar w:fldCharType="begin"/>
      </w:r>
      <w:r>
        <w:rPr>
          <w:noProof/>
        </w:rPr>
        <w:instrText xml:space="preserve"> PAGEREF _Toc254424998 \h </w:instrText>
      </w:r>
      <w:r>
        <w:rPr>
          <w:noProof/>
        </w:rPr>
      </w:r>
      <w:r>
        <w:rPr>
          <w:noProof/>
        </w:rPr>
        <w:fldChar w:fldCharType="separate"/>
      </w:r>
      <w:r>
        <w:rPr>
          <w:noProof/>
        </w:rPr>
        <w:t>19</w:t>
      </w:r>
      <w:r>
        <w:rPr>
          <w:noProof/>
        </w:rPr>
        <w:fldChar w:fldCharType="end"/>
      </w:r>
    </w:p>
    <w:p w14:paraId="5837FA17"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Rationale</w:t>
      </w:r>
      <w:r>
        <w:rPr>
          <w:noProof/>
        </w:rPr>
        <w:tab/>
      </w:r>
      <w:r>
        <w:rPr>
          <w:noProof/>
        </w:rPr>
        <w:fldChar w:fldCharType="begin"/>
      </w:r>
      <w:r>
        <w:rPr>
          <w:noProof/>
        </w:rPr>
        <w:instrText xml:space="preserve"> PAGEREF _Toc254424999 \h </w:instrText>
      </w:r>
      <w:r>
        <w:rPr>
          <w:noProof/>
        </w:rPr>
      </w:r>
      <w:r>
        <w:rPr>
          <w:noProof/>
        </w:rPr>
        <w:fldChar w:fldCharType="separate"/>
      </w:r>
      <w:r>
        <w:rPr>
          <w:noProof/>
        </w:rPr>
        <w:t>19</w:t>
      </w:r>
      <w:r>
        <w:rPr>
          <w:noProof/>
        </w:rPr>
        <w:fldChar w:fldCharType="end"/>
      </w:r>
    </w:p>
    <w:p w14:paraId="76822B27" w14:textId="77777777" w:rsidR="003159D5" w:rsidRDefault="003159D5">
      <w:pPr>
        <w:pStyle w:val="TOC2"/>
        <w:tabs>
          <w:tab w:val="right" w:leader="dot" w:pos="9016"/>
        </w:tabs>
        <w:rPr>
          <w:rFonts w:asciiTheme="minorHAnsi" w:eastAsiaTheme="minorEastAsia" w:hAnsiTheme="minorHAnsi" w:cstheme="minorBidi"/>
          <w:smallCaps w:val="0"/>
          <w:noProof/>
          <w:sz w:val="24"/>
          <w:lang w:val="en-US" w:eastAsia="ja-JP"/>
        </w:rPr>
      </w:pPr>
      <w:r>
        <w:rPr>
          <w:noProof/>
        </w:rPr>
        <w:t>Approach to monitoring and evaluating</w:t>
      </w:r>
      <w:r>
        <w:rPr>
          <w:noProof/>
        </w:rPr>
        <w:tab/>
      </w:r>
      <w:r>
        <w:rPr>
          <w:noProof/>
        </w:rPr>
        <w:fldChar w:fldCharType="begin"/>
      </w:r>
      <w:r>
        <w:rPr>
          <w:noProof/>
        </w:rPr>
        <w:instrText xml:space="preserve"> PAGEREF _Toc254425000 \h </w:instrText>
      </w:r>
      <w:r>
        <w:rPr>
          <w:noProof/>
        </w:rPr>
      </w:r>
      <w:r>
        <w:rPr>
          <w:noProof/>
        </w:rPr>
        <w:fldChar w:fldCharType="separate"/>
      </w:r>
      <w:r>
        <w:rPr>
          <w:noProof/>
        </w:rPr>
        <w:t>19</w:t>
      </w:r>
      <w:r>
        <w:rPr>
          <w:noProof/>
        </w:rPr>
        <w:fldChar w:fldCharType="end"/>
      </w:r>
    </w:p>
    <w:p w14:paraId="29E9F7D8" w14:textId="77777777" w:rsidR="00CB1DD6" w:rsidRPr="005F2FA9" w:rsidRDefault="005F2FA9" w:rsidP="005A5E42">
      <w:pPr>
        <w:spacing w:after="0" w:line="240" w:lineRule="auto"/>
        <w:rPr>
          <w:rFonts w:ascii="Times New Roman" w:hAnsi="Times New Roman"/>
          <w:b/>
        </w:rPr>
      </w:pPr>
      <w:r w:rsidRPr="000E2869">
        <w:rPr>
          <w:rFonts w:ascii="Times New Roman" w:hAnsi="Times New Roman"/>
          <w:b/>
        </w:rPr>
        <w:fldChar w:fldCharType="end"/>
      </w:r>
    </w:p>
    <w:p w14:paraId="0FD5E11A" w14:textId="77777777" w:rsidR="00076801" w:rsidRPr="005F2FA9" w:rsidRDefault="00076801" w:rsidP="00076801">
      <w:pPr>
        <w:spacing w:after="0" w:line="240" w:lineRule="auto"/>
        <w:rPr>
          <w:rFonts w:ascii="Times New Roman" w:hAnsi="Times New Roman"/>
          <w:b/>
          <w:sz w:val="28"/>
          <w:szCs w:val="28"/>
        </w:rPr>
      </w:pPr>
    </w:p>
    <w:p w14:paraId="1B296ECD" w14:textId="77777777" w:rsidR="00076801" w:rsidRPr="005F2FA9" w:rsidRDefault="00076801" w:rsidP="00076801">
      <w:pPr>
        <w:rPr>
          <w:rFonts w:ascii="Times New Roman" w:hAnsi="Times New Roman"/>
          <w:b/>
          <w:sz w:val="36"/>
          <w:szCs w:val="36"/>
        </w:rPr>
        <w:sectPr w:rsidR="00076801" w:rsidRPr="005F2FA9" w:rsidSect="00D414A9">
          <w:pgSz w:w="11906" w:h="16838"/>
          <w:pgMar w:top="1440" w:right="1440" w:bottom="1440" w:left="1440" w:header="708" w:footer="708" w:gutter="0"/>
          <w:pgNumType w:fmt="lowerRoman"/>
          <w:cols w:space="708"/>
          <w:docGrid w:linePitch="360"/>
        </w:sectPr>
      </w:pPr>
    </w:p>
    <w:p w14:paraId="1F8C6579" w14:textId="77777777" w:rsidR="00D414A9" w:rsidRDefault="00D414A9" w:rsidP="00D414A9">
      <w:pPr>
        <w:spacing w:after="0" w:line="240" w:lineRule="auto"/>
        <w:rPr>
          <w:rFonts w:ascii="Times New Roman" w:hAnsi="Times New Roman"/>
          <w:b/>
          <w:sz w:val="28"/>
          <w:szCs w:val="28"/>
        </w:rPr>
      </w:pPr>
    </w:p>
    <w:p w14:paraId="681D92DE" w14:textId="77777777" w:rsidR="00D414A9" w:rsidRDefault="00D414A9" w:rsidP="00D414A9">
      <w:pPr>
        <w:rPr>
          <w:rFonts w:ascii="Rockwell Extra Bold" w:hAnsi="Rockwell Extra Bold"/>
          <w:b/>
          <w:sz w:val="36"/>
          <w:szCs w:val="36"/>
        </w:rPr>
        <w:sectPr w:rsidR="00D414A9" w:rsidSect="00D414A9">
          <w:pgSz w:w="11906" w:h="16838"/>
          <w:pgMar w:top="1440" w:right="1440" w:bottom="1440" w:left="1440" w:header="708" w:footer="708" w:gutter="0"/>
          <w:pgNumType w:fmt="lowerRoman"/>
          <w:cols w:space="708"/>
          <w:docGrid w:linePitch="360"/>
        </w:sectPr>
      </w:pPr>
    </w:p>
    <w:p w14:paraId="51984C87" w14:textId="77777777" w:rsidR="005A5E42" w:rsidRPr="00076801" w:rsidRDefault="005A5E42" w:rsidP="00A71A70">
      <w:pPr>
        <w:pStyle w:val="Heading1"/>
      </w:pPr>
      <w:bookmarkStart w:id="5" w:name="_Toc371670275"/>
      <w:bookmarkStart w:id="6" w:name="_Toc371670467"/>
      <w:bookmarkStart w:id="7" w:name="_Toc254424985"/>
      <w:r w:rsidRPr="00076801">
        <w:lastRenderedPageBreak/>
        <w:t>Chapter 1: Lexicon</w:t>
      </w:r>
      <w:bookmarkEnd w:id="5"/>
      <w:bookmarkEnd w:id="6"/>
      <w:bookmarkEnd w:id="7"/>
      <w:r w:rsidRPr="00076801">
        <w:t xml:space="preserve"> </w:t>
      </w:r>
    </w:p>
    <w:p w14:paraId="5ABCB6E0" w14:textId="77777777" w:rsidR="005A5E42" w:rsidRPr="00076801" w:rsidRDefault="005A5E42" w:rsidP="000E2869">
      <w:pPr>
        <w:pStyle w:val="Heading2"/>
      </w:pPr>
      <w:bookmarkStart w:id="8" w:name="_Toc371670276"/>
      <w:bookmarkStart w:id="9" w:name="_Toc371670468"/>
      <w:bookmarkStart w:id="10" w:name="_Toc254424986"/>
      <w:r w:rsidRPr="00076801">
        <w:t>Glossary</w:t>
      </w:r>
      <w:bookmarkEnd w:id="8"/>
      <w:bookmarkEnd w:id="9"/>
      <w:bookmarkEnd w:id="10"/>
    </w:p>
    <w:p w14:paraId="14C0956E" w14:textId="77777777" w:rsidR="005A5E42" w:rsidRPr="00B57B8E" w:rsidRDefault="005A5E42" w:rsidP="005A5E42">
      <w:pPr>
        <w:spacing w:after="0" w:line="240" w:lineRule="auto"/>
        <w:rPr>
          <w:rFonts w:ascii="Times New Roman" w:hAnsi="Times New Roman"/>
          <w:b/>
          <w:szCs w:val="32"/>
        </w:rPr>
      </w:pPr>
    </w:p>
    <w:p w14:paraId="3B315F93" w14:textId="77777777" w:rsidR="005A5E42" w:rsidRPr="00E905AF" w:rsidRDefault="005A5E42" w:rsidP="005A5E42">
      <w:pPr>
        <w:numPr>
          <w:ilvl w:val="0"/>
          <w:numId w:val="39"/>
        </w:numPr>
        <w:spacing w:after="0" w:line="240" w:lineRule="auto"/>
        <w:jc w:val="both"/>
        <w:rPr>
          <w:rFonts w:ascii="Times New Roman" w:hAnsi="Times New Roman"/>
          <w:szCs w:val="32"/>
        </w:rPr>
      </w:pPr>
      <w:r w:rsidRPr="007F325F">
        <w:rPr>
          <w:rFonts w:ascii="Times New Roman" w:hAnsi="Times New Roman"/>
          <w:i/>
          <w:szCs w:val="32"/>
        </w:rPr>
        <w:t>Accreditation</w:t>
      </w:r>
      <w:r>
        <w:rPr>
          <w:rFonts w:ascii="Times New Roman" w:hAnsi="Times New Roman"/>
          <w:szCs w:val="32"/>
        </w:rPr>
        <w:t xml:space="preserve">: concerns </w:t>
      </w:r>
      <w:r>
        <w:rPr>
          <w:rFonts w:ascii="Times New Roman" w:hAnsi="Times New Roman"/>
        </w:rPr>
        <w:t xml:space="preserve">the </w:t>
      </w:r>
      <w:r w:rsidRPr="00DE470E">
        <w:rPr>
          <w:rFonts w:ascii="Times New Roman" w:hAnsi="Times New Roman"/>
        </w:rPr>
        <w:t>assessment of the quality of care provided by health providers according to defined standards</w:t>
      </w:r>
      <w:r>
        <w:rPr>
          <w:rFonts w:ascii="Times New Roman" w:hAnsi="Times New Roman"/>
        </w:rPr>
        <w:t>. T</w:t>
      </w:r>
      <w:r w:rsidRPr="00DE470E">
        <w:rPr>
          <w:rFonts w:ascii="Times New Roman" w:hAnsi="Times New Roman"/>
        </w:rPr>
        <w:t>he respective certification can signal the potential client that services of a</w:t>
      </w:r>
      <w:r>
        <w:rPr>
          <w:rFonts w:ascii="Times New Roman" w:hAnsi="Times New Roman"/>
        </w:rPr>
        <w:t xml:space="preserve"> certain</w:t>
      </w:r>
      <w:r w:rsidRPr="00DE470E">
        <w:rPr>
          <w:rFonts w:ascii="Times New Roman" w:hAnsi="Times New Roman"/>
        </w:rPr>
        <w:t xml:space="preserve"> quality are available at the facility</w:t>
      </w:r>
    </w:p>
    <w:p w14:paraId="702C503C" w14:textId="77777777" w:rsidR="005A5E42" w:rsidRPr="00E905AF" w:rsidRDefault="005A5E42" w:rsidP="005A5E42">
      <w:pPr>
        <w:numPr>
          <w:ilvl w:val="0"/>
          <w:numId w:val="39"/>
        </w:numPr>
        <w:spacing w:after="0" w:line="240" w:lineRule="auto"/>
        <w:ind w:left="714" w:hanging="357"/>
        <w:jc w:val="both"/>
        <w:rPr>
          <w:rFonts w:ascii="Times New Roman" w:hAnsi="Times New Roman"/>
        </w:rPr>
      </w:pPr>
      <w:r w:rsidRPr="004462CE">
        <w:rPr>
          <w:rFonts w:ascii="Times New Roman" w:hAnsi="Times New Roman"/>
          <w:i/>
        </w:rPr>
        <w:t>Actuarial projections</w:t>
      </w:r>
      <w:r w:rsidRPr="004462CE">
        <w:rPr>
          <w:rFonts w:ascii="Times New Roman" w:hAnsi="Times New Roman"/>
        </w:rPr>
        <w:t>: are estimations using</w:t>
      </w:r>
      <w:r>
        <w:rPr>
          <w:rFonts w:ascii="Times New Roman" w:hAnsi="Times New Roman"/>
        </w:rPr>
        <w:t xml:space="preserve"> mathematical and statistical </w:t>
      </w:r>
      <w:r w:rsidRPr="004462CE">
        <w:rPr>
          <w:rFonts w:ascii="Times New Roman" w:hAnsi="Times New Roman" w:cs="Helvetica"/>
          <w:szCs w:val="26"/>
        </w:rPr>
        <w:t xml:space="preserve">methods to </w:t>
      </w:r>
      <w:hyperlink r:id="rId11" w:history="1">
        <w:r w:rsidRPr="004462CE">
          <w:rPr>
            <w:rFonts w:ascii="Times New Roman" w:hAnsi="Times New Roman" w:cs="Helvetica"/>
            <w:szCs w:val="26"/>
          </w:rPr>
          <w:t>assess financial risk</w:t>
        </w:r>
      </w:hyperlink>
      <w:r w:rsidRPr="004462CE">
        <w:rPr>
          <w:rFonts w:ascii="Times New Roman" w:hAnsi="Times New Roman" w:cs="Helvetica"/>
          <w:szCs w:val="26"/>
        </w:rPr>
        <w:t xml:space="preserve">s for </w:t>
      </w:r>
      <w:hyperlink r:id="rId12" w:history="1">
        <w:r w:rsidRPr="004462CE">
          <w:rPr>
            <w:rFonts w:ascii="Times New Roman" w:hAnsi="Times New Roman" w:cs="Helvetica"/>
            <w:szCs w:val="26"/>
          </w:rPr>
          <w:t>insurance</w:t>
        </w:r>
      </w:hyperlink>
    </w:p>
    <w:p w14:paraId="6F0EF2B9" w14:textId="77777777" w:rsidR="005A5E42" w:rsidRDefault="005A5E42" w:rsidP="005A5E42">
      <w:pPr>
        <w:numPr>
          <w:ilvl w:val="0"/>
          <w:numId w:val="39"/>
        </w:numPr>
        <w:spacing w:after="0" w:line="240" w:lineRule="auto"/>
        <w:ind w:left="714" w:hanging="357"/>
        <w:jc w:val="both"/>
        <w:rPr>
          <w:rFonts w:ascii="Times New Roman" w:hAnsi="Times New Roman"/>
          <w:szCs w:val="32"/>
        </w:rPr>
      </w:pPr>
      <w:r w:rsidRPr="003F0452">
        <w:rPr>
          <w:rFonts w:ascii="Times New Roman" w:hAnsi="Times New Roman"/>
          <w:i/>
          <w:szCs w:val="32"/>
        </w:rPr>
        <w:t>Benefit package</w:t>
      </w:r>
      <w:r w:rsidRPr="003F0452">
        <w:rPr>
          <w:rFonts w:ascii="Times New Roman" w:hAnsi="Times New Roman"/>
          <w:szCs w:val="32"/>
        </w:rPr>
        <w:t xml:space="preserve">: </w:t>
      </w:r>
      <w:r>
        <w:rPr>
          <w:rFonts w:ascii="Times New Roman" w:hAnsi="Times New Roman"/>
          <w:szCs w:val="32"/>
        </w:rPr>
        <w:t xml:space="preserve">relates to </w:t>
      </w:r>
      <w:r w:rsidRPr="003F0452">
        <w:rPr>
          <w:rFonts w:ascii="Times New Roman" w:hAnsi="Times New Roman"/>
          <w:szCs w:val="32"/>
        </w:rPr>
        <w:t xml:space="preserve">the health services covered by health protection schemes for the respective members. An essential benefit package covers the health services that </w:t>
      </w:r>
      <w:r>
        <w:rPr>
          <w:rFonts w:ascii="Times New Roman" w:hAnsi="Times New Roman"/>
          <w:szCs w:val="32"/>
        </w:rPr>
        <w:t>address the most prevalent causes of morbidity and mortality at reasonable cost</w:t>
      </w:r>
    </w:p>
    <w:p w14:paraId="2B8296D3" w14:textId="77777777" w:rsidR="005A5E42" w:rsidRDefault="005A5E42" w:rsidP="005A5E42">
      <w:pPr>
        <w:numPr>
          <w:ilvl w:val="0"/>
          <w:numId w:val="39"/>
        </w:numPr>
        <w:spacing w:after="0" w:line="240" w:lineRule="auto"/>
        <w:jc w:val="both"/>
        <w:rPr>
          <w:rFonts w:ascii="Times New Roman" w:hAnsi="Times New Roman"/>
          <w:szCs w:val="32"/>
        </w:rPr>
      </w:pPr>
      <w:r w:rsidRPr="003F0452">
        <w:rPr>
          <w:rFonts w:ascii="Times New Roman" w:hAnsi="Times New Roman"/>
          <w:i/>
          <w:szCs w:val="32"/>
        </w:rPr>
        <w:t>Co-payments</w:t>
      </w:r>
      <w:r w:rsidRPr="003F0452">
        <w:rPr>
          <w:rFonts w:ascii="Times New Roman" w:hAnsi="Times New Roman"/>
          <w:szCs w:val="32"/>
        </w:rPr>
        <w:t xml:space="preserve">: </w:t>
      </w:r>
      <w:r>
        <w:rPr>
          <w:rFonts w:ascii="Times New Roman" w:hAnsi="Times New Roman"/>
          <w:szCs w:val="32"/>
        </w:rPr>
        <w:t xml:space="preserve">are a small payment charged from insured persons each time they consult a health facility with the aim of avoiding unnecessary utilisation. These charges are nominal since they don’t cover all costs </w:t>
      </w:r>
    </w:p>
    <w:p w14:paraId="4BE0DA9E" w14:textId="77777777" w:rsidR="005A5E42" w:rsidRPr="000E194B" w:rsidRDefault="005A5E42" w:rsidP="005A5E42">
      <w:pPr>
        <w:numPr>
          <w:ilvl w:val="0"/>
          <w:numId w:val="39"/>
        </w:numPr>
        <w:spacing w:after="0" w:line="240" w:lineRule="auto"/>
        <w:jc w:val="both"/>
        <w:rPr>
          <w:rFonts w:ascii="Times New Roman" w:hAnsi="Times New Roman"/>
          <w:szCs w:val="32"/>
        </w:rPr>
      </w:pPr>
      <w:r w:rsidRPr="00241CC0">
        <w:rPr>
          <w:rFonts w:ascii="Times New Roman" w:hAnsi="Times New Roman"/>
          <w:i/>
          <w:szCs w:val="32"/>
        </w:rPr>
        <w:t>Demand-side funding</w:t>
      </w:r>
      <w:r w:rsidRPr="00241CC0">
        <w:rPr>
          <w:rFonts w:ascii="Times New Roman" w:hAnsi="Times New Roman"/>
          <w:szCs w:val="32"/>
        </w:rPr>
        <w:t xml:space="preserve">: implies </w:t>
      </w:r>
      <w:r w:rsidRPr="00241CC0">
        <w:rPr>
          <w:rFonts w:ascii="Times New Roman" w:hAnsi="Times New Roman"/>
        </w:rPr>
        <w:t>the direct channelling of resources to a population group to obtain health services. It may be linked to output when providers are paid according to the number of services delivered. The objectives of this approach are: (1) targeting service delivery; (2) improving provider behaviour; (3) promoting competition and consequently improving quality of care; and (4) improving care-seeking by targeted groups</w:t>
      </w:r>
    </w:p>
    <w:p w14:paraId="0C2FC18F" w14:textId="77777777" w:rsidR="005A5E42" w:rsidRPr="00241CC0" w:rsidRDefault="005A5E42" w:rsidP="005A5E42">
      <w:pPr>
        <w:numPr>
          <w:ilvl w:val="0"/>
          <w:numId w:val="39"/>
        </w:numPr>
        <w:spacing w:after="0" w:line="240" w:lineRule="auto"/>
        <w:jc w:val="both"/>
        <w:rPr>
          <w:rFonts w:ascii="Times New Roman" w:hAnsi="Times New Roman"/>
          <w:szCs w:val="32"/>
        </w:rPr>
      </w:pPr>
      <w:r w:rsidRPr="000E194B">
        <w:rPr>
          <w:rFonts w:ascii="Times New Roman" w:hAnsi="Times New Roman" w:cs="Arial"/>
          <w:i/>
          <w:color w:val="343434"/>
          <w:szCs w:val="26"/>
        </w:rPr>
        <w:t>Earmarked tax</w:t>
      </w:r>
      <w:r>
        <w:rPr>
          <w:rFonts w:ascii="Times New Roman" w:hAnsi="Times New Roman" w:cs="Arial"/>
          <w:color w:val="343434"/>
          <w:szCs w:val="26"/>
        </w:rPr>
        <w:t>: is a tax whose revenues by law</w:t>
      </w:r>
      <w:r w:rsidRPr="004462CE">
        <w:rPr>
          <w:rFonts w:ascii="Times New Roman" w:hAnsi="Times New Roman" w:cs="Arial"/>
          <w:color w:val="343434"/>
          <w:szCs w:val="26"/>
        </w:rPr>
        <w:t xml:space="preserve"> are reserved solely for a specific group or usage</w:t>
      </w:r>
    </w:p>
    <w:p w14:paraId="1F213C7B" w14:textId="77777777" w:rsidR="005A5E42" w:rsidRDefault="005A5E42" w:rsidP="005A5E42">
      <w:pPr>
        <w:numPr>
          <w:ilvl w:val="0"/>
          <w:numId w:val="39"/>
        </w:numPr>
        <w:spacing w:after="0" w:line="240" w:lineRule="auto"/>
        <w:jc w:val="both"/>
        <w:rPr>
          <w:rFonts w:ascii="Times New Roman" w:hAnsi="Times New Roman"/>
          <w:szCs w:val="32"/>
        </w:rPr>
      </w:pPr>
      <w:r w:rsidRPr="00FF082D">
        <w:rPr>
          <w:rFonts w:ascii="Times New Roman" w:hAnsi="Times New Roman"/>
          <w:i/>
          <w:szCs w:val="32"/>
        </w:rPr>
        <w:t>Efficiency</w:t>
      </w:r>
      <w:r>
        <w:rPr>
          <w:rFonts w:ascii="Times New Roman" w:hAnsi="Times New Roman"/>
          <w:szCs w:val="32"/>
        </w:rPr>
        <w:t xml:space="preserve">: </w:t>
      </w:r>
      <w:r w:rsidRPr="009A6BD1">
        <w:rPr>
          <w:rFonts w:ascii="Times New Roman" w:hAnsi="Times New Roman"/>
          <w:szCs w:val="32"/>
        </w:rPr>
        <w:t>measures whether healthcare resources are being used to get the best value for money. A difference is made between technical and allocative efficiency. A technically efficient position is achieved when the maximum possible improvement in outcome is obtained from a given set of inputs. Contrary, an intervention is technically inefficient if the same (or greater) outcome could be produced with less of one type of input. Allocative efficiency relates to achieving the right mixture of healthcare programmes to maximise the health of society</w:t>
      </w:r>
    </w:p>
    <w:p w14:paraId="5919F0A1" w14:textId="77777777" w:rsidR="005A5E42" w:rsidRPr="00241CC0" w:rsidRDefault="005A5E42" w:rsidP="005A5E42">
      <w:pPr>
        <w:numPr>
          <w:ilvl w:val="0"/>
          <w:numId w:val="39"/>
        </w:numPr>
        <w:spacing w:after="0" w:line="240" w:lineRule="auto"/>
        <w:jc w:val="both"/>
        <w:rPr>
          <w:rFonts w:ascii="Times New Roman" w:hAnsi="Times New Roman"/>
          <w:szCs w:val="32"/>
        </w:rPr>
      </w:pPr>
      <w:r w:rsidRPr="004D79AF">
        <w:rPr>
          <w:rFonts w:ascii="Times New Roman" w:hAnsi="Times New Roman"/>
          <w:i/>
          <w:szCs w:val="32"/>
        </w:rPr>
        <w:t>Equitable funding</w:t>
      </w:r>
      <w:r>
        <w:rPr>
          <w:rFonts w:ascii="Times New Roman" w:hAnsi="Times New Roman"/>
          <w:szCs w:val="32"/>
        </w:rPr>
        <w:t xml:space="preserve">: implies that all </w:t>
      </w:r>
      <w:r w:rsidRPr="0017208A">
        <w:rPr>
          <w:rFonts w:ascii="Times New Roman" w:hAnsi="Times New Roman"/>
        </w:rPr>
        <w:t>people contribute to the functioning of the health system according to their ability to pay</w:t>
      </w:r>
    </w:p>
    <w:p w14:paraId="5331484C" w14:textId="77777777" w:rsidR="005A5E42" w:rsidRDefault="005A5E42" w:rsidP="005A5E42">
      <w:pPr>
        <w:numPr>
          <w:ilvl w:val="0"/>
          <w:numId w:val="39"/>
        </w:numPr>
        <w:spacing w:after="0" w:line="240" w:lineRule="auto"/>
        <w:rPr>
          <w:rFonts w:ascii="Times New Roman" w:hAnsi="Times New Roman"/>
          <w:szCs w:val="32"/>
        </w:rPr>
      </w:pPr>
      <w:r w:rsidRPr="00AB3D76">
        <w:rPr>
          <w:rFonts w:ascii="Times New Roman" w:hAnsi="Times New Roman"/>
          <w:i/>
          <w:szCs w:val="32"/>
        </w:rPr>
        <w:t>Equity in utilisation</w:t>
      </w:r>
      <w:r>
        <w:rPr>
          <w:rFonts w:ascii="Times New Roman" w:hAnsi="Times New Roman"/>
          <w:szCs w:val="32"/>
        </w:rPr>
        <w:t>: relates to the fact that people can use health services in accordance with their needs and irrespectively of their ability to pay</w:t>
      </w:r>
    </w:p>
    <w:p w14:paraId="24AF7676" w14:textId="77777777" w:rsidR="005A5E42" w:rsidRPr="00A15589" w:rsidRDefault="005A5E42" w:rsidP="005A5E42">
      <w:pPr>
        <w:numPr>
          <w:ilvl w:val="0"/>
          <w:numId w:val="39"/>
        </w:numPr>
        <w:spacing w:after="0" w:line="240" w:lineRule="auto"/>
        <w:rPr>
          <w:rFonts w:ascii="Times New Roman" w:hAnsi="Times New Roman"/>
          <w:szCs w:val="32"/>
        </w:rPr>
      </w:pPr>
      <w:r w:rsidRPr="00A15589">
        <w:rPr>
          <w:rFonts w:ascii="Times New Roman" w:hAnsi="Times New Roman"/>
          <w:i/>
          <w:szCs w:val="32"/>
        </w:rPr>
        <w:t>Financial management</w:t>
      </w:r>
      <w:r w:rsidRPr="00A15589">
        <w:rPr>
          <w:rFonts w:ascii="Times New Roman" w:hAnsi="Times New Roman"/>
          <w:szCs w:val="32"/>
        </w:rPr>
        <w:t xml:space="preserve">: is the </w:t>
      </w:r>
      <w:hyperlink r:id="rId13" w:history="1">
        <w:r w:rsidRPr="00A15589">
          <w:rPr>
            <w:rFonts w:ascii="Times New Roman" w:hAnsi="Times New Roman"/>
            <w:szCs w:val="32"/>
          </w:rPr>
          <w:t>planning</w:t>
        </w:r>
      </w:hyperlink>
      <w:r w:rsidRPr="00A15589">
        <w:rPr>
          <w:rFonts w:ascii="Times New Roman" w:hAnsi="Times New Roman"/>
          <w:szCs w:val="32"/>
        </w:rPr>
        <w:t xml:space="preserve">, </w:t>
      </w:r>
      <w:hyperlink r:id="rId14" w:history="1">
        <w:r w:rsidRPr="00A15589">
          <w:rPr>
            <w:rFonts w:ascii="Times New Roman" w:hAnsi="Times New Roman"/>
            <w:szCs w:val="32"/>
          </w:rPr>
          <w:t>directing</w:t>
        </w:r>
      </w:hyperlink>
      <w:r w:rsidRPr="00A15589">
        <w:rPr>
          <w:rFonts w:ascii="Times New Roman" w:hAnsi="Times New Roman"/>
          <w:szCs w:val="32"/>
        </w:rPr>
        <w:t xml:space="preserve">, </w:t>
      </w:r>
      <w:hyperlink r:id="rId15" w:history="1">
        <w:r w:rsidRPr="00A15589">
          <w:rPr>
            <w:rFonts w:ascii="Times New Roman" w:hAnsi="Times New Roman"/>
            <w:szCs w:val="32"/>
          </w:rPr>
          <w:t>monitoring</w:t>
        </w:r>
      </w:hyperlink>
      <w:r w:rsidRPr="00A15589">
        <w:rPr>
          <w:rFonts w:ascii="Times New Roman" w:hAnsi="Times New Roman"/>
          <w:szCs w:val="32"/>
        </w:rPr>
        <w:t xml:space="preserve">, </w:t>
      </w:r>
      <w:hyperlink r:id="rId16" w:history="1">
        <w:r w:rsidRPr="00A15589">
          <w:rPr>
            <w:rFonts w:ascii="Times New Roman" w:hAnsi="Times New Roman"/>
            <w:szCs w:val="32"/>
          </w:rPr>
          <w:t>organizing</w:t>
        </w:r>
      </w:hyperlink>
      <w:r w:rsidRPr="00A15589">
        <w:rPr>
          <w:rFonts w:ascii="Times New Roman" w:hAnsi="Times New Roman"/>
          <w:szCs w:val="32"/>
        </w:rPr>
        <w:t xml:space="preserve">, and </w:t>
      </w:r>
      <w:hyperlink r:id="rId17" w:history="1">
        <w:r w:rsidRPr="00A15589">
          <w:rPr>
            <w:rFonts w:ascii="Times New Roman" w:hAnsi="Times New Roman"/>
            <w:szCs w:val="32"/>
          </w:rPr>
          <w:t>controlling</w:t>
        </w:r>
      </w:hyperlink>
      <w:r w:rsidRPr="00A15589">
        <w:rPr>
          <w:rFonts w:ascii="Times New Roman" w:hAnsi="Times New Roman"/>
          <w:szCs w:val="32"/>
        </w:rPr>
        <w:t xml:space="preserve"> of the </w:t>
      </w:r>
      <w:hyperlink r:id="rId18" w:history="1">
        <w:r w:rsidRPr="00A15589">
          <w:rPr>
            <w:rFonts w:ascii="Times New Roman" w:hAnsi="Times New Roman"/>
            <w:szCs w:val="32"/>
          </w:rPr>
          <w:t>monetary</w:t>
        </w:r>
      </w:hyperlink>
      <w:r w:rsidRPr="00A15589">
        <w:rPr>
          <w:rFonts w:ascii="Times New Roman" w:hAnsi="Times New Roman"/>
          <w:szCs w:val="32"/>
        </w:rPr>
        <w:t xml:space="preserve"> </w:t>
      </w:r>
      <w:hyperlink r:id="rId19" w:history="1">
        <w:r w:rsidRPr="00A15589">
          <w:rPr>
            <w:rFonts w:ascii="Times New Roman" w:hAnsi="Times New Roman"/>
            <w:szCs w:val="32"/>
          </w:rPr>
          <w:t>resources</w:t>
        </w:r>
      </w:hyperlink>
      <w:r w:rsidRPr="00A15589">
        <w:rPr>
          <w:rFonts w:ascii="Times New Roman" w:hAnsi="Times New Roman"/>
          <w:szCs w:val="32"/>
        </w:rPr>
        <w:t xml:space="preserve"> of an </w:t>
      </w:r>
      <w:hyperlink r:id="rId20" w:history="1">
        <w:r w:rsidRPr="00A15589">
          <w:rPr>
            <w:rFonts w:ascii="Times New Roman" w:hAnsi="Times New Roman"/>
            <w:szCs w:val="32"/>
          </w:rPr>
          <w:t>organization</w:t>
        </w:r>
      </w:hyperlink>
      <w:r w:rsidRPr="00A15589">
        <w:rPr>
          <w:rFonts w:ascii="Times New Roman" w:hAnsi="Times New Roman"/>
          <w:szCs w:val="32"/>
        </w:rPr>
        <w:t xml:space="preserve"> in order to achieve </w:t>
      </w:r>
      <w:r>
        <w:rPr>
          <w:rFonts w:ascii="Times New Roman" w:hAnsi="Times New Roman"/>
          <w:szCs w:val="32"/>
        </w:rPr>
        <w:t xml:space="preserve">its </w:t>
      </w:r>
      <w:r w:rsidRPr="00A15589">
        <w:rPr>
          <w:rFonts w:ascii="Times New Roman" w:hAnsi="Times New Roman"/>
          <w:szCs w:val="32"/>
        </w:rPr>
        <w:t xml:space="preserve">financial objectives </w:t>
      </w:r>
    </w:p>
    <w:p w14:paraId="7A604117" w14:textId="77777777" w:rsidR="005A5E42" w:rsidRPr="00A15589" w:rsidRDefault="005A5E42" w:rsidP="005A5E42">
      <w:pPr>
        <w:numPr>
          <w:ilvl w:val="0"/>
          <w:numId w:val="39"/>
        </w:numPr>
        <w:spacing w:after="0" w:line="240" w:lineRule="auto"/>
        <w:jc w:val="both"/>
        <w:rPr>
          <w:rFonts w:ascii="Times New Roman" w:hAnsi="Times New Roman"/>
          <w:szCs w:val="32"/>
        </w:rPr>
      </w:pPr>
      <w:r w:rsidRPr="00AB3D76">
        <w:rPr>
          <w:rFonts w:ascii="Times New Roman" w:hAnsi="Times New Roman"/>
          <w:i/>
          <w:szCs w:val="32"/>
        </w:rPr>
        <w:t>Financial risk protection</w:t>
      </w:r>
      <w:r>
        <w:rPr>
          <w:rFonts w:ascii="Times New Roman" w:hAnsi="Times New Roman"/>
          <w:szCs w:val="32"/>
        </w:rPr>
        <w:t>: is the degree to which an individual or household is protected against the costs of illness</w:t>
      </w:r>
    </w:p>
    <w:p w14:paraId="59AE0059" w14:textId="77777777" w:rsidR="005A5E42" w:rsidRPr="00A15589" w:rsidRDefault="005A5E42" w:rsidP="005A5E42">
      <w:pPr>
        <w:numPr>
          <w:ilvl w:val="0"/>
          <w:numId w:val="39"/>
        </w:numPr>
        <w:spacing w:after="0" w:line="240" w:lineRule="auto"/>
        <w:jc w:val="both"/>
        <w:rPr>
          <w:rFonts w:ascii="Times New Roman" w:hAnsi="Times New Roman"/>
          <w:szCs w:val="32"/>
        </w:rPr>
      </w:pPr>
      <w:r w:rsidRPr="000E4AB9">
        <w:rPr>
          <w:rFonts w:ascii="Times New Roman" w:hAnsi="Times New Roman"/>
          <w:i/>
          <w:szCs w:val="32"/>
        </w:rPr>
        <w:t>Fund equalization</w:t>
      </w:r>
      <w:r>
        <w:rPr>
          <w:rFonts w:ascii="Times New Roman" w:hAnsi="Times New Roman"/>
          <w:szCs w:val="32"/>
        </w:rPr>
        <w:t xml:space="preserve">: is a system whereby revenues from all social health protection schemes are merged in a single pool </w:t>
      </w:r>
    </w:p>
    <w:p w14:paraId="03502CE1" w14:textId="77777777" w:rsidR="005A5E42" w:rsidRPr="00A15589" w:rsidRDefault="005A5E42" w:rsidP="005A5E42">
      <w:pPr>
        <w:numPr>
          <w:ilvl w:val="0"/>
          <w:numId w:val="39"/>
        </w:numPr>
        <w:spacing w:after="0" w:line="240" w:lineRule="auto"/>
        <w:jc w:val="both"/>
        <w:rPr>
          <w:rFonts w:ascii="Times New Roman" w:hAnsi="Times New Roman"/>
          <w:szCs w:val="32"/>
        </w:rPr>
      </w:pPr>
      <w:r>
        <w:rPr>
          <w:rFonts w:ascii="Times New Roman" w:hAnsi="Times New Roman"/>
          <w:i/>
          <w:szCs w:val="32"/>
        </w:rPr>
        <w:t>Health E</w:t>
      </w:r>
      <w:r w:rsidRPr="000E4AB9">
        <w:rPr>
          <w:rFonts w:ascii="Times New Roman" w:hAnsi="Times New Roman"/>
          <w:i/>
          <w:szCs w:val="32"/>
        </w:rPr>
        <w:t>quity Fund</w:t>
      </w:r>
      <w:r>
        <w:rPr>
          <w:rFonts w:ascii="Times New Roman" w:hAnsi="Times New Roman"/>
          <w:szCs w:val="32"/>
        </w:rPr>
        <w:t xml:space="preserve">: is an arrangement whereby a third party pays contracted health care providers for the services rendered to poor patients identified as eligible to receive fee waivers </w:t>
      </w:r>
      <w:r w:rsidRPr="00241CC0">
        <w:rPr>
          <w:rFonts w:ascii="Times New Roman" w:hAnsi="Times New Roman"/>
          <w:szCs w:val="32"/>
        </w:rPr>
        <w:t xml:space="preserve"> </w:t>
      </w:r>
    </w:p>
    <w:p w14:paraId="35D65F59" w14:textId="77777777" w:rsidR="005A5E42" w:rsidRPr="00A15589" w:rsidRDefault="005A5E42" w:rsidP="005A5E42">
      <w:pPr>
        <w:numPr>
          <w:ilvl w:val="0"/>
          <w:numId w:val="39"/>
        </w:numPr>
        <w:spacing w:after="0" w:line="240" w:lineRule="auto"/>
        <w:jc w:val="both"/>
        <w:rPr>
          <w:rFonts w:ascii="Times New Roman" w:hAnsi="Times New Roman"/>
          <w:i/>
          <w:szCs w:val="32"/>
        </w:rPr>
      </w:pPr>
      <w:r w:rsidRPr="00A15589">
        <w:rPr>
          <w:rFonts w:ascii="Times New Roman" w:hAnsi="Times New Roman"/>
          <w:i/>
          <w:szCs w:val="32"/>
        </w:rPr>
        <w:t xml:space="preserve">Health Professional Council: </w:t>
      </w:r>
      <w:r>
        <w:rPr>
          <w:rFonts w:ascii="Times New Roman" w:hAnsi="Times New Roman"/>
          <w:szCs w:val="32"/>
        </w:rPr>
        <w:t>exist for doctors, dentists, pharmacists, midwives and nurses and have to register all such health professionals. They have developed a Code of Professional Ethics and Practice</w:t>
      </w:r>
    </w:p>
    <w:p w14:paraId="7C14A83B" w14:textId="77777777" w:rsidR="005A5E42" w:rsidRPr="003E528F" w:rsidRDefault="005A5E42" w:rsidP="005A5E42">
      <w:pPr>
        <w:numPr>
          <w:ilvl w:val="0"/>
          <w:numId w:val="39"/>
        </w:numPr>
        <w:spacing w:after="0" w:line="240" w:lineRule="auto"/>
        <w:jc w:val="both"/>
        <w:rPr>
          <w:rFonts w:ascii="Times New Roman" w:hAnsi="Times New Roman"/>
          <w:szCs w:val="32"/>
        </w:rPr>
      </w:pPr>
      <w:r w:rsidRPr="003E528F">
        <w:rPr>
          <w:rFonts w:ascii="Times New Roman" w:hAnsi="Times New Roman"/>
          <w:i/>
        </w:rPr>
        <w:t>Incremental budgeting</w:t>
      </w:r>
      <w:r>
        <w:rPr>
          <w:rFonts w:ascii="Times New Roman" w:hAnsi="Times New Roman"/>
          <w:szCs w:val="32"/>
        </w:rPr>
        <w:t>: is preparing a budget based on the previous one with little anticipated changes in the amount or allocations to budget lines</w:t>
      </w:r>
    </w:p>
    <w:p w14:paraId="3F86DA8B" w14:textId="77777777" w:rsidR="005A5E42" w:rsidRPr="008A472B" w:rsidRDefault="005A5E42" w:rsidP="005A5E42">
      <w:pPr>
        <w:numPr>
          <w:ilvl w:val="0"/>
          <w:numId w:val="39"/>
        </w:numPr>
        <w:spacing w:after="0" w:line="240" w:lineRule="auto"/>
        <w:jc w:val="both"/>
        <w:rPr>
          <w:rFonts w:ascii="Times New Roman" w:hAnsi="Times New Roman"/>
          <w:szCs w:val="32"/>
        </w:rPr>
      </w:pPr>
      <w:r w:rsidRPr="003E528F">
        <w:rPr>
          <w:rFonts w:ascii="Times New Roman" w:hAnsi="Times New Roman"/>
          <w:i/>
          <w:szCs w:val="32"/>
        </w:rPr>
        <w:t>National Social Security Fund</w:t>
      </w:r>
      <w:r>
        <w:rPr>
          <w:rFonts w:ascii="Times New Roman" w:hAnsi="Times New Roman"/>
          <w:szCs w:val="32"/>
        </w:rPr>
        <w:t xml:space="preserve">: </w:t>
      </w:r>
      <w:r w:rsidRPr="008A472B">
        <w:rPr>
          <w:rFonts w:ascii="Times New Roman" w:hAnsi="Times New Roman" w:cs="Arial"/>
          <w:szCs w:val="26"/>
          <w:lang w:val="en-US"/>
        </w:rPr>
        <w:t xml:space="preserve">offers basic social security to all workers in </w:t>
      </w:r>
      <w:r>
        <w:rPr>
          <w:rFonts w:ascii="Times New Roman" w:hAnsi="Times New Roman" w:cs="Arial"/>
          <w:szCs w:val="26"/>
          <w:lang w:val="en-US"/>
        </w:rPr>
        <w:t xml:space="preserve">the </w:t>
      </w:r>
      <w:r w:rsidRPr="008A472B">
        <w:rPr>
          <w:rFonts w:ascii="Times New Roman" w:hAnsi="Times New Roman" w:cs="Arial"/>
          <w:szCs w:val="26"/>
          <w:lang w:val="en-US"/>
        </w:rPr>
        <w:t>private sector</w:t>
      </w:r>
      <w:r>
        <w:rPr>
          <w:rFonts w:ascii="Times New Roman" w:hAnsi="Times New Roman" w:cs="Arial"/>
          <w:szCs w:val="26"/>
          <w:lang w:val="en-US"/>
        </w:rPr>
        <w:t xml:space="preserve"> (Ministry of </w:t>
      </w:r>
      <w:proofErr w:type="spellStart"/>
      <w:r>
        <w:rPr>
          <w:rFonts w:ascii="Times New Roman" w:hAnsi="Times New Roman" w:cs="Arial"/>
          <w:szCs w:val="26"/>
          <w:lang w:val="en-US"/>
        </w:rPr>
        <w:t>Labour</w:t>
      </w:r>
      <w:proofErr w:type="spellEnd"/>
      <w:r>
        <w:rPr>
          <w:rFonts w:ascii="Times New Roman" w:hAnsi="Times New Roman" w:cs="Arial"/>
          <w:szCs w:val="26"/>
          <w:lang w:val="en-US"/>
        </w:rPr>
        <w:t xml:space="preserve"> and Vocational Training: NSSF) or public sector (Ministry of Social Affairs, Veterans and Youth Rehabilitation)  </w:t>
      </w:r>
    </w:p>
    <w:p w14:paraId="337ACAC2" w14:textId="77777777" w:rsidR="001D38E5" w:rsidRDefault="005A5E42" w:rsidP="001D38E5">
      <w:pPr>
        <w:numPr>
          <w:ilvl w:val="0"/>
          <w:numId w:val="39"/>
        </w:numPr>
        <w:spacing w:after="0" w:line="240" w:lineRule="auto"/>
        <w:jc w:val="both"/>
        <w:rPr>
          <w:rFonts w:ascii="Times New Roman" w:hAnsi="Times New Roman"/>
          <w:szCs w:val="32"/>
        </w:rPr>
      </w:pPr>
      <w:r w:rsidRPr="003E528F">
        <w:rPr>
          <w:rFonts w:ascii="Times New Roman" w:hAnsi="Times New Roman"/>
          <w:i/>
          <w:szCs w:val="32"/>
        </w:rPr>
        <w:t>Out-of-pocket expenditure</w:t>
      </w:r>
      <w:r w:rsidRPr="008A472B">
        <w:rPr>
          <w:rFonts w:ascii="Times New Roman" w:hAnsi="Times New Roman"/>
          <w:i/>
          <w:szCs w:val="32"/>
        </w:rPr>
        <w:t xml:space="preserve">: </w:t>
      </w:r>
      <w:r w:rsidRPr="00CA7163">
        <w:rPr>
          <w:rFonts w:ascii="Times New Roman" w:hAnsi="Times New Roman"/>
          <w:szCs w:val="32"/>
        </w:rPr>
        <w:t>concerns the costs paid directly by individuals or households for health services, including medicines</w:t>
      </w:r>
    </w:p>
    <w:p w14:paraId="08C13A2A" w14:textId="77777777" w:rsidR="005A5E42" w:rsidRPr="001D38E5" w:rsidRDefault="005A5E42" w:rsidP="001D38E5">
      <w:pPr>
        <w:numPr>
          <w:ilvl w:val="0"/>
          <w:numId w:val="39"/>
        </w:numPr>
        <w:spacing w:after="0" w:line="240" w:lineRule="auto"/>
        <w:jc w:val="both"/>
        <w:rPr>
          <w:rFonts w:ascii="Times New Roman" w:hAnsi="Times New Roman"/>
          <w:szCs w:val="32"/>
        </w:rPr>
      </w:pPr>
      <w:r w:rsidRPr="001D38E5">
        <w:rPr>
          <w:rFonts w:ascii="Times New Roman" w:hAnsi="Times New Roman"/>
          <w:i/>
          <w:szCs w:val="32"/>
        </w:rPr>
        <w:lastRenderedPageBreak/>
        <w:t>Population quintile</w:t>
      </w:r>
      <w:r w:rsidRPr="001D38E5">
        <w:rPr>
          <w:rFonts w:ascii="Times New Roman" w:hAnsi="Times New Roman"/>
          <w:szCs w:val="32"/>
        </w:rPr>
        <w:t>: is a fifth of the population and often used to divide them according to socioeconomic status with the first quintile being the poorest and the fifth quintile the richest</w:t>
      </w:r>
    </w:p>
    <w:p w14:paraId="77E10DE2" w14:textId="77777777" w:rsidR="005A5E42" w:rsidRPr="004540B9" w:rsidRDefault="005A5E42" w:rsidP="005A5E42">
      <w:pPr>
        <w:numPr>
          <w:ilvl w:val="0"/>
          <w:numId w:val="39"/>
        </w:numPr>
        <w:spacing w:after="0" w:line="240" w:lineRule="auto"/>
        <w:jc w:val="both"/>
        <w:rPr>
          <w:rFonts w:ascii="Times New Roman" w:hAnsi="Times New Roman"/>
          <w:szCs w:val="32"/>
        </w:rPr>
      </w:pPr>
      <w:r w:rsidRPr="00EF77D6">
        <w:rPr>
          <w:rFonts w:ascii="Times New Roman" w:hAnsi="Times New Roman"/>
          <w:i/>
          <w:szCs w:val="32"/>
        </w:rPr>
        <w:t>Public Administrative Enterprise</w:t>
      </w:r>
      <w:r w:rsidRPr="004540B9">
        <w:rPr>
          <w:rFonts w:ascii="Times New Roman" w:hAnsi="Times New Roman"/>
          <w:i/>
          <w:szCs w:val="32"/>
        </w:rPr>
        <w:t xml:space="preserve">: </w:t>
      </w:r>
      <w:r w:rsidRPr="004540B9">
        <w:rPr>
          <w:rFonts w:ascii="Times New Roman" w:hAnsi="Times New Roman"/>
          <w:szCs w:val="32"/>
        </w:rPr>
        <w:t xml:space="preserve">Are semi-autonomous public entities functioning under the Ministry of Health that have their own ‘legal status’ and authority over many aspects of their operations. Their </w:t>
      </w:r>
      <w:r w:rsidRPr="004540B9">
        <w:rPr>
          <w:rFonts w:ascii="Times New Roman" w:hAnsi="Times New Roman" w:cs="Palatino-Roman"/>
          <w:color w:val="231F20"/>
          <w:szCs w:val="20"/>
        </w:rPr>
        <w:t>main responsibilities are to provide those public services deemed to be government</w:t>
      </w:r>
      <w:r>
        <w:rPr>
          <w:rFonts w:ascii="Times New Roman" w:hAnsi="Times New Roman" w:cs="Palatino-Roman"/>
          <w:color w:val="231F20"/>
          <w:szCs w:val="20"/>
        </w:rPr>
        <w:t xml:space="preserve"> </w:t>
      </w:r>
      <w:r w:rsidRPr="004540B9">
        <w:rPr>
          <w:rFonts w:ascii="Times New Roman" w:hAnsi="Times New Roman" w:cs="Palatino-Roman"/>
          <w:color w:val="231F20"/>
          <w:szCs w:val="20"/>
        </w:rPr>
        <w:t>responsibilities, but which are not effectively carried out by the usual public bureaucratic</w:t>
      </w:r>
      <w:r>
        <w:rPr>
          <w:rFonts w:ascii="Times New Roman" w:hAnsi="Times New Roman" w:cs="Palatino-Roman"/>
          <w:color w:val="231F20"/>
          <w:szCs w:val="20"/>
        </w:rPr>
        <w:t xml:space="preserve"> structure. </w:t>
      </w:r>
    </w:p>
    <w:p w14:paraId="0FDE92E3" w14:textId="77777777" w:rsidR="005A5E42" w:rsidRPr="00407BCF" w:rsidRDefault="005A5E42" w:rsidP="005A5E42">
      <w:pPr>
        <w:numPr>
          <w:ilvl w:val="0"/>
          <w:numId w:val="39"/>
        </w:numPr>
        <w:spacing w:after="0" w:line="240" w:lineRule="auto"/>
        <w:jc w:val="both"/>
        <w:rPr>
          <w:rFonts w:ascii="Times New Roman" w:hAnsi="Times New Roman"/>
          <w:i/>
          <w:szCs w:val="32"/>
        </w:rPr>
      </w:pPr>
      <w:r w:rsidRPr="00EF77D6">
        <w:rPr>
          <w:rFonts w:ascii="Times New Roman" w:hAnsi="Times New Roman"/>
          <w:i/>
          <w:szCs w:val="32"/>
        </w:rPr>
        <w:t>Regressive funding</w:t>
      </w:r>
      <w:r w:rsidRPr="00407BCF">
        <w:rPr>
          <w:rFonts w:ascii="Times New Roman" w:hAnsi="Times New Roman"/>
          <w:i/>
          <w:szCs w:val="32"/>
        </w:rPr>
        <w:t xml:space="preserve">: </w:t>
      </w:r>
      <w:r w:rsidRPr="00407BCF">
        <w:rPr>
          <w:rFonts w:ascii="Times New Roman" w:hAnsi="Times New Roman"/>
          <w:szCs w:val="32"/>
        </w:rPr>
        <w:t>is a mechanism whereby groups with a lower income contribute a higher percentage of their income than do groups with a higher income</w:t>
      </w:r>
    </w:p>
    <w:p w14:paraId="68B5C4A3" w14:textId="77777777" w:rsidR="005A5E42" w:rsidRDefault="005A5E42" w:rsidP="005A5E42">
      <w:pPr>
        <w:numPr>
          <w:ilvl w:val="0"/>
          <w:numId w:val="39"/>
        </w:numPr>
        <w:spacing w:after="0" w:line="240" w:lineRule="auto"/>
        <w:ind w:left="714" w:hanging="357"/>
        <w:jc w:val="both"/>
        <w:rPr>
          <w:rFonts w:ascii="Times New Roman" w:hAnsi="Times New Roman"/>
          <w:i/>
          <w:szCs w:val="32"/>
        </w:rPr>
      </w:pPr>
      <w:r w:rsidRPr="00EF77D6">
        <w:rPr>
          <w:rFonts w:ascii="Times New Roman" w:hAnsi="Times New Roman"/>
          <w:i/>
          <w:szCs w:val="32"/>
        </w:rPr>
        <w:t>Risk pooling</w:t>
      </w:r>
      <w:r>
        <w:rPr>
          <w:rFonts w:ascii="Times New Roman" w:hAnsi="Times New Roman"/>
          <w:i/>
          <w:szCs w:val="32"/>
        </w:rPr>
        <w:t xml:space="preserve">: </w:t>
      </w:r>
      <w:r w:rsidRPr="009C42F2">
        <w:rPr>
          <w:rFonts w:ascii="Times New Roman" w:hAnsi="Times New Roman"/>
          <w:szCs w:val="32"/>
        </w:rPr>
        <w:t>concerns</w:t>
      </w:r>
      <w:r>
        <w:rPr>
          <w:rFonts w:ascii="Times New Roman" w:hAnsi="Times New Roman"/>
          <w:i/>
          <w:szCs w:val="32"/>
        </w:rPr>
        <w:t xml:space="preserve"> </w:t>
      </w:r>
      <w:r>
        <w:rPr>
          <w:rFonts w:ascii="Times New Roman" w:hAnsi="Times New Roman" w:cs="ArialMT"/>
          <w:szCs w:val="20"/>
        </w:rPr>
        <w:t>p</w:t>
      </w:r>
      <w:r w:rsidRPr="00E02EF5">
        <w:rPr>
          <w:rFonts w:ascii="Times New Roman" w:hAnsi="Times New Roman" w:cs="ArialMT"/>
          <w:szCs w:val="20"/>
        </w:rPr>
        <w:t>ooling health risks among young, healthy people, and older and more illness-prone people in an insurance scheme in order to lower the average financial risk to the insurer</w:t>
      </w:r>
      <w:r w:rsidRPr="00EF77D6">
        <w:rPr>
          <w:rFonts w:ascii="Times New Roman" w:hAnsi="Times New Roman"/>
          <w:i/>
          <w:szCs w:val="32"/>
        </w:rPr>
        <w:t xml:space="preserve"> </w:t>
      </w:r>
    </w:p>
    <w:p w14:paraId="20458792" w14:textId="77777777" w:rsidR="005A5E42" w:rsidRPr="000E194B" w:rsidRDefault="005A5E42" w:rsidP="005A5E42">
      <w:pPr>
        <w:numPr>
          <w:ilvl w:val="0"/>
          <w:numId w:val="39"/>
        </w:numPr>
        <w:spacing w:after="0" w:line="240" w:lineRule="auto"/>
        <w:ind w:left="714" w:hanging="357"/>
        <w:jc w:val="both"/>
        <w:rPr>
          <w:rFonts w:ascii="Times New Roman" w:hAnsi="Times New Roman"/>
        </w:rPr>
      </w:pPr>
      <w:r w:rsidRPr="000E194B">
        <w:rPr>
          <w:rFonts w:ascii="Times New Roman" w:hAnsi="Times New Roman" w:cs="Arial"/>
          <w:i/>
          <w:color w:val="343434"/>
          <w:szCs w:val="26"/>
        </w:rPr>
        <w:t>Sin tax</w:t>
      </w:r>
      <w:r w:rsidRPr="004462CE">
        <w:rPr>
          <w:rFonts w:ascii="Times New Roman" w:hAnsi="Times New Roman" w:cs="Arial"/>
          <w:color w:val="343434"/>
          <w:szCs w:val="26"/>
        </w:rPr>
        <w:t xml:space="preserve">: a tax on substances or activities considered sinful </w:t>
      </w:r>
      <w:r>
        <w:rPr>
          <w:rFonts w:ascii="Times New Roman" w:hAnsi="Times New Roman" w:cs="Arial"/>
          <w:color w:val="343434"/>
          <w:szCs w:val="26"/>
        </w:rPr>
        <w:t>or harmful (as tobacco, alcohol</w:t>
      </w:r>
      <w:r w:rsidRPr="004462CE">
        <w:rPr>
          <w:rFonts w:ascii="Times New Roman" w:hAnsi="Times New Roman" w:cs="Arial"/>
          <w:color w:val="343434"/>
          <w:szCs w:val="26"/>
        </w:rPr>
        <w:t>, or gambling</w:t>
      </w:r>
      <w:r>
        <w:rPr>
          <w:rFonts w:ascii="Times New Roman" w:hAnsi="Times New Roman" w:cs="Arial"/>
          <w:color w:val="343434"/>
          <w:szCs w:val="26"/>
        </w:rPr>
        <w:t>)</w:t>
      </w:r>
    </w:p>
    <w:p w14:paraId="266EA42A" w14:textId="77777777" w:rsidR="005A5E42" w:rsidRPr="00EF77D6" w:rsidRDefault="005A5E42" w:rsidP="005A5E42">
      <w:pPr>
        <w:numPr>
          <w:ilvl w:val="0"/>
          <w:numId w:val="39"/>
        </w:numPr>
        <w:spacing w:after="0" w:line="240" w:lineRule="auto"/>
        <w:ind w:left="714" w:hanging="357"/>
        <w:jc w:val="both"/>
        <w:rPr>
          <w:rFonts w:ascii="Times New Roman" w:hAnsi="Times New Roman"/>
          <w:i/>
          <w:szCs w:val="32"/>
        </w:rPr>
      </w:pPr>
      <w:r w:rsidRPr="00EF77D6">
        <w:rPr>
          <w:rFonts w:ascii="Times New Roman" w:hAnsi="Times New Roman"/>
          <w:i/>
          <w:szCs w:val="32"/>
        </w:rPr>
        <w:t>Social Health Protection Committee:</w:t>
      </w:r>
      <w:r>
        <w:rPr>
          <w:rFonts w:ascii="Times New Roman" w:hAnsi="Times New Roman"/>
          <w:i/>
          <w:szCs w:val="32"/>
        </w:rPr>
        <w:t xml:space="preserve"> </w:t>
      </w:r>
      <w:r>
        <w:rPr>
          <w:rFonts w:ascii="Times New Roman" w:hAnsi="Times New Roman"/>
          <w:szCs w:val="32"/>
        </w:rPr>
        <w:t xml:space="preserve">concerns the inter-Ministerial Committee that will provide </w:t>
      </w:r>
      <w:r w:rsidRPr="004D4480">
        <w:rPr>
          <w:rFonts w:ascii="Times New Roman" w:hAnsi="Times New Roman"/>
          <w:bCs/>
          <w:iCs/>
          <w:lang w:val="en-US"/>
        </w:rPr>
        <w:t>strategic and policy directions</w:t>
      </w:r>
      <w:r>
        <w:rPr>
          <w:rFonts w:ascii="Times New Roman" w:hAnsi="Times New Roman"/>
          <w:bCs/>
          <w:iCs/>
          <w:lang w:val="en-US"/>
        </w:rPr>
        <w:t xml:space="preserve"> for social health protection in Cambodia</w:t>
      </w:r>
    </w:p>
    <w:p w14:paraId="7D9C949A" w14:textId="77777777" w:rsidR="005A5E42" w:rsidRPr="00EF77D6" w:rsidRDefault="005A5E42" w:rsidP="005A5E42">
      <w:pPr>
        <w:numPr>
          <w:ilvl w:val="0"/>
          <w:numId w:val="39"/>
        </w:numPr>
        <w:spacing w:after="0" w:line="240" w:lineRule="auto"/>
        <w:ind w:left="714" w:hanging="357"/>
        <w:jc w:val="both"/>
        <w:rPr>
          <w:rFonts w:ascii="Times New Roman" w:hAnsi="Times New Roman"/>
          <w:i/>
          <w:szCs w:val="32"/>
        </w:rPr>
      </w:pPr>
      <w:r w:rsidRPr="00EF77D6">
        <w:rPr>
          <w:rFonts w:ascii="Times New Roman" w:hAnsi="Times New Roman"/>
          <w:i/>
          <w:szCs w:val="32"/>
        </w:rPr>
        <w:t>Social Health Protection Fund:</w:t>
      </w:r>
      <w:r>
        <w:rPr>
          <w:rFonts w:ascii="Times New Roman" w:hAnsi="Times New Roman"/>
          <w:szCs w:val="32"/>
        </w:rPr>
        <w:t xml:space="preserve"> is the interim public administrative enterprise that will act as the social health protection institute for the informal sector population </w:t>
      </w:r>
    </w:p>
    <w:p w14:paraId="7AFDE4BB" w14:textId="77777777" w:rsidR="005A5E42" w:rsidRPr="00EF77D6" w:rsidRDefault="005A5E42" w:rsidP="005A5E42">
      <w:pPr>
        <w:numPr>
          <w:ilvl w:val="0"/>
          <w:numId w:val="39"/>
        </w:numPr>
        <w:spacing w:after="0" w:line="240" w:lineRule="auto"/>
        <w:jc w:val="both"/>
        <w:rPr>
          <w:rFonts w:ascii="Times New Roman" w:hAnsi="Times New Roman"/>
          <w:i/>
          <w:szCs w:val="32"/>
        </w:rPr>
      </w:pPr>
      <w:r w:rsidRPr="00EF77D6">
        <w:rPr>
          <w:rFonts w:ascii="Times New Roman" w:hAnsi="Times New Roman"/>
          <w:i/>
          <w:szCs w:val="32"/>
        </w:rPr>
        <w:t>Social Health Protection Organization:</w:t>
      </w:r>
      <w:r>
        <w:rPr>
          <w:rFonts w:ascii="Times New Roman" w:hAnsi="Times New Roman"/>
          <w:i/>
          <w:szCs w:val="32"/>
        </w:rPr>
        <w:t xml:space="preserve"> </w:t>
      </w:r>
      <w:r>
        <w:rPr>
          <w:rFonts w:ascii="Times New Roman" w:hAnsi="Times New Roman"/>
          <w:szCs w:val="32"/>
        </w:rPr>
        <w:t>is the institute that in the long run will house all three social health protection institutes and equalizes risks and fund</w:t>
      </w:r>
    </w:p>
    <w:p w14:paraId="793CE5D2" w14:textId="77777777" w:rsidR="005A5E42" w:rsidRPr="00016BC3" w:rsidRDefault="005A5E42" w:rsidP="005A5E42">
      <w:pPr>
        <w:widowControl w:val="0"/>
        <w:numPr>
          <w:ilvl w:val="0"/>
          <w:numId w:val="41"/>
        </w:numPr>
        <w:tabs>
          <w:tab w:val="left" w:pos="0"/>
          <w:tab w:val="left" w:pos="220"/>
        </w:tabs>
        <w:autoSpaceDE w:val="0"/>
        <w:autoSpaceDN w:val="0"/>
        <w:adjustRightInd w:val="0"/>
        <w:spacing w:after="0" w:line="240" w:lineRule="auto"/>
        <w:jc w:val="both"/>
        <w:rPr>
          <w:rFonts w:ascii="Times New Roman" w:hAnsi="Times New Roman" w:cs="Helvetica"/>
          <w:szCs w:val="26"/>
          <w:lang w:val="en-US"/>
        </w:rPr>
      </w:pPr>
      <w:r>
        <w:rPr>
          <w:rFonts w:ascii="Times New Roman" w:hAnsi="Times New Roman"/>
          <w:i/>
          <w:szCs w:val="32"/>
        </w:rPr>
        <w:t xml:space="preserve">Social Health Protection: </w:t>
      </w:r>
      <w:r>
        <w:rPr>
          <w:rFonts w:ascii="Times New Roman" w:hAnsi="Times New Roman" w:cs="Helvetica"/>
          <w:szCs w:val="26"/>
          <w:lang w:val="en-US"/>
        </w:rPr>
        <w:t xml:space="preserve">concerns </w:t>
      </w:r>
      <w:r w:rsidRPr="00016BC3">
        <w:rPr>
          <w:rFonts w:ascii="Times New Roman" w:hAnsi="Times New Roman" w:cs="Helvetica"/>
          <w:szCs w:val="26"/>
          <w:lang w:val="en-US"/>
        </w:rPr>
        <w:t>a system -based on prepayment and financial risk-pooling- that ensures equitable access to essential quality health services at affordable prices, with contributions to the systems based on capacity to pay and benefits based on need;  and a series of measures against health related cost of treatment, social distress, loss of productivity, and loss of earnings due to inability to work.</w:t>
      </w:r>
    </w:p>
    <w:p w14:paraId="3049AE4A" w14:textId="77777777" w:rsidR="005A5E42" w:rsidRPr="00EF77D6" w:rsidRDefault="005A5E42" w:rsidP="005A5E42">
      <w:pPr>
        <w:numPr>
          <w:ilvl w:val="0"/>
          <w:numId w:val="39"/>
        </w:numPr>
        <w:spacing w:after="0" w:line="240" w:lineRule="auto"/>
        <w:jc w:val="both"/>
        <w:rPr>
          <w:rFonts w:ascii="Times New Roman" w:hAnsi="Times New Roman"/>
          <w:i/>
          <w:szCs w:val="32"/>
        </w:rPr>
      </w:pPr>
      <w:r w:rsidRPr="00EF77D6">
        <w:rPr>
          <w:rFonts w:ascii="Times New Roman" w:hAnsi="Times New Roman"/>
          <w:i/>
          <w:szCs w:val="32"/>
        </w:rPr>
        <w:t xml:space="preserve">Special Operating Agency: </w:t>
      </w:r>
      <w:r>
        <w:rPr>
          <w:rFonts w:ascii="Times New Roman" w:hAnsi="Times New Roman" w:cs="AdvOT863180fb"/>
          <w:szCs w:val="16"/>
        </w:rPr>
        <w:t>i</w:t>
      </w:r>
      <w:r w:rsidRPr="00EC22B3">
        <w:rPr>
          <w:rFonts w:ascii="Times New Roman" w:hAnsi="Times New Roman" w:cs="AdvOT863180fb"/>
          <w:szCs w:val="16"/>
        </w:rPr>
        <w:t xml:space="preserve">s an approach to managing health districts and </w:t>
      </w:r>
      <w:r>
        <w:rPr>
          <w:rFonts w:ascii="Times New Roman" w:hAnsi="Times New Roman" w:cs="AdvOT863180fb"/>
          <w:szCs w:val="16"/>
        </w:rPr>
        <w:t xml:space="preserve">tertiary </w:t>
      </w:r>
      <w:r w:rsidRPr="00EC22B3">
        <w:rPr>
          <w:rFonts w:ascii="Times New Roman" w:hAnsi="Times New Roman" w:cs="AdvOT863180fb"/>
          <w:szCs w:val="16"/>
        </w:rPr>
        <w:t xml:space="preserve">hospitals </w:t>
      </w:r>
      <w:r>
        <w:rPr>
          <w:rFonts w:ascii="Times New Roman" w:hAnsi="Times New Roman" w:cs="AdvOT863180fb"/>
          <w:szCs w:val="16"/>
        </w:rPr>
        <w:t xml:space="preserve">by providing them </w:t>
      </w:r>
      <w:r w:rsidRPr="00EC22B3">
        <w:rPr>
          <w:rFonts w:ascii="Times New Roman" w:hAnsi="Times New Roman" w:cs="AdvOT863180fb"/>
          <w:szCs w:val="16"/>
        </w:rPr>
        <w:t xml:space="preserve">greater authority through contracts with </w:t>
      </w:r>
      <w:r>
        <w:rPr>
          <w:rFonts w:ascii="Times New Roman" w:hAnsi="Times New Roman" w:cs="AdvOT863180fb"/>
          <w:szCs w:val="16"/>
        </w:rPr>
        <w:t xml:space="preserve">the respective </w:t>
      </w:r>
      <w:r w:rsidRPr="00EC22B3">
        <w:rPr>
          <w:rFonts w:ascii="Times New Roman" w:hAnsi="Times New Roman" w:cs="AdvOT863180fb"/>
          <w:szCs w:val="14"/>
        </w:rPr>
        <w:t xml:space="preserve">Provincial Health Department for health care delivery with the aim of improving </w:t>
      </w:r>
      <w:r w:rsidRPr="00EC22B3">
        <w:rPr>
          <w:rFonts w:ascii="Times New Roman" w:hAnsi="Times New Roman" w:cs="AdvOT863180fb"/>
          <w:szCs w:val="16"/>
        </w:rPr>
        <w:t>accountability, efficiency, equity and quality</w:t>
      </w:r>
    </w:p>
    <w:p w14:paraId="15B0103F" w14:textId="77777777" w:rsidR="005A5E42" w:rsidRPr="00EF77D6" w:rsidRDefault="005A5E42" w:rsidP="005A5E42">
      <w:pPr>
        <w:numPr>
          <w:ilvl w:val="0"/>
          <w:numId w:val="39"/>
        </w:numPr>
        <w:spacing w:after="0" w:line="240" w:lineRule="auto"/>
        <w:jc w:val="both"/>
        <w:rPr>
          <w:rFonts w:ascii="Times New Roman" w:hAnsi="Times New Roman"/>
          <w:i/>
          <w:szCs w:val="32"/>
        </w:rPr>
      </w:pPr>
      <w:r w:rsidRPr="00EF77D6">
        <w:rPr>
          <w:rFonts w:ascii="Times New Roman" w:hAnsi="Times New Roman"/>
          <w:i/>
          <w:szCs w:val="32"/>
        </w:rPr>
        <w:t>Supply-side financing</w:t>
      </w:r>
      <w:r>
        <w:rPr>
          <w:rFonts w:ascii="Times New Roman" w:hAnsi="Times New Roman"/>
          <w:i/>
          <w:szCs w:val="32"/>
        </w:rPr>
        <w:t xml:space="preserve">: </w:t>
      </w:r>
      <w:r>
        <w:rPr>
          <w:rFonts w:ascii="Times New Roman" w:hAnsi="Times New Roman"/>
          <w:szCs w:val="32"/>
        </w:rPr>
        <w:t xml:space="preserve">concerns the financing of the health sector though direct allocation of the money with or without the use of allocation formulas </w:t>
      </w:r>
    </w:p>
    <w:p w14:paraId="1E6BFFAE" w14:textId="77777777" w:rsidR="005A5E42" w:rsidRPr="00B57B8E" w:rsidRDefault="005A5E42" w:rsidP="005A5E42">
      <w:pPr>
        <w:spacing w:after="0" w:line="240" w:lineRule="auto"/>
        <w:jc w:val="both"/>
        <w:rPr>
          <w:rFonts w:ascii="Times New Roman" w:hAnsi="Times New Roman"/>
          <w:szCs w:val="32"/>
        </w:rPr>
      </w:pPr>
    </w:p>
    <w:p w14:paraId="303C71EE" w14:textId="77777777" w:rsidR="005A5E42" w:rsidRDefault="005A5E42" w:rsidP="005A5E42">
      <w:pPr>
        <w:spacing w:after="0" w:line="240" w:lineRule="auto"/>
        <w:jc w:val="both"/>
        <w:rPr>
          <w:rFonts w:ascii="Times New Roman" w:hAnsi="Times New Roman"/>
          <w:szCs w:val="32"/>
        </w:rPr>
      </w:pPr>
    </w:p>
    <w:p w14:paraId="19EB8863" w14:textId="77777777" w:rsidR="005A5E42" w:rsidRDefault="005A5E42" w:rsidP="005A5E42">
      <w:pPr>
        <w:spacing w:after="0" w:line="240" w:lineRule="auto"/>
        <w:rPr>
          <w:rFonts w:ascii="Times New Roman" w:hAnsi="Times New Roman"/>
          <w:szCs w:val="32"/>
        </w:rPr>
      </w:pPr>
    </w:p>
    <w:p w14:paraId="7BDBF808" w14:textId="77777777" w:rsidR="005A5E42" w:rsidRDefault="005A5E42" w:rsidP="005A5E42">
      <w:pPr>
        <w:spacing w:after="0" w:line="240" w:lineRule="auto"/>
        <w:rPr>
          <w:rFonts w:ascii="Times New Roman" w:hAnsi="Times New Roman"/>
          <w:szCs w:val="32"/>
        </w:rPr>
      </w:pPr>
    </w:p>
    <w:p w14:paraId="40C74258" w14:textId="77777777" w:rsidR="005A5E42" w:rsidRDefault="005A5E42" w:rsidP="005A5E42">
      <w:pPr>
        <w:spacing w:after="0" w:line="240" w:lineRule="auto"/>
        <w:rPr>
          <w:rFonts w:ascii="Times New Roman" w:hAnsi="Times New Roman"/>
          <w:szCs w:val="32"/>
        </w:rPr>
      </w:pPr>
    </w:p>
    <w:p w14:paraId="3748F220" w14:textId="77777777" w:rsidR="005A5E42" w:rsidRDefault="005A5E42" w:rsidP="005A5E42">
      <w:pPr>
        <w:spacing w:after="0" w:line="240" w:lineRule="auto"/>
        <w:rPr>
          <w:rFonts w:ascii="Times New Roman" w:hAnsi="Times New Roman"/>
          <w:szCs w:val="32"/>
        </w:rPr>
      </w:pPr>
    </w:p>
    <w:p w14:paraId="047D8C65" w14:textId="77777777" w:rsidR="005A5E42" w:rsidRDefault="005A5E42" w:rsidP="005A5E42">
      <w:pPr>
        <w:spacing w:after="0" w:line="240" w:lineRule="auto"/>
        <w:rPr>
          <w:rFonts w:ascii="Times New Roman" w:hAnsi="Times New Roman"/>
          <w:szCs w:val="32"/>
        </w:rPr>
      </w:pPr>
    </w:p>
    <w:p w14:paraId="5F7FBF34" w14:textId="77777777" w:rsidR="005A5E42" w:rsidRDefault="005A5E42" w:rsidP="005A5E42">
      <w:pPr>
        <w:spacing w:after="0" w:line="240" w:lineRule="auto"/>
        <w:rPr>
          <w:rFonts w:ascii="Times New Roman" w:hAnsi="Times New Roman"/>
          <w:szCs w:val="32"/>
        </w:rPr>
      </w:pPr>
    </w:p>
    <w:p w14:paraId="42D716CA" w14:textId="77777777" w:rsidR="005A5E42" w:rsidRDefault="005A5E42" w:rsidP="005A5E42">
      <w:pPr>
        <w:spacing w:after="0" w:line="240" w:lineRule="auto"/>
        <w:rPr>
          <w:rFonts w:ascii="Times New Roman" w:hAnsi="Times New Roman"/>
          <w:szCs w:val="32"/>
        </w:rPr>
      </w:pPr>
    </w:p>
    <w:p w14:paraId="5092289C" w14:textId="77777777" w:rsidR="005A5E42" w:rsidRDefault="005A5E42" w:rsidP="005A5E42">
      <w:pPr>
        <w:spacing w:after="0" w:line="240" w:lineRule="auto"/>
        <w:rPr>
          <w:rFonts w:ascii="Times New Roman" w:hAnsi="Times New Roman"/>
          <w:szCs w:val="32"/>
        </w:rPr>
      </w:pPr>
    </w:p>
    <w:p w14:paraId="122CD1B9" w14:textId="77777777" w:rsidR="005A5E42" w:rsidRPr="00B57B8E" w:rsidRDefault="005A5E42" w:rsidP="005A5E42">
      <w:pPr>
        <w:spacing w:after="0" w:line="240" w:lineRule="auto"/>
        <w:rPr>
          <w:rFonts w:ascii="Times New Roman" w:hAnsi="Times New Roman"/>
          <w:szCs w:val="32"/>
        </w:rPr>
      </w:pPr>
    </w:p>
    <w:p w14:paraId="5C767302" w14:textId="77777777" w:rsidR="005A5E42" w:rsidRPr="00A84892" w:rsidRDefault="005A5E42" w:rsidP="000E2869">
      <w:pPr>
        <w:pStyle w:val="Heading2"/>
      </w:pPr>
      <w:r>
        <w:br w:type="page"/>
      </w:r>
      <w:bookmarkStart w:id="11" w:name="_Toc371670277"/>
      <w:bookmarkStart w:id="12" w:name="_Toc371670469"/>
      <w:bookmarkStart w:id="13" w:name="_Toc254424987"/>
      <w:r w:rsidRPr="00A84892">
        <w:lastRenderedPageBreak/>
        <w:t xml:space="preserve">Health financing principles </w:t>
      </w:r>
      <w:r>
        <w:t xml:space="preserve">and </w:t>
      </w:r>
      <w:r w:rsidRPr="00A84892">
        <w:t>f</w:t>
      </w:r>
      <w:r>
        <w:t>unctions</w:t>
      </w:r>
      <w:bookmarkEnd w:id="11"/>
      <w:bookmarkEnd w:id="12"/>
      <w:bookmarkEnd w:id="13"/>
      <w:r w:rsidRPr="00A84892">
        <w:t xml:space="preserve"> </w:t>
      </w:r>
    </w:p>
    <w:p w14:paraId="4726F489" w14:textId="77777777" w:rsidR="005A5E42" w:rsidRPr="00A71A70" w:rsidRDefault="005A5E42" w:rsidP="00A71A70">
      <w:pPr>
        <w:pStyle w:val="Heading3"/>
      </w:pPr>
      <w:bookmarkStart w:id="14" w:name="_Toc371670278"/>
      <w:bookmarkStart w:id="15" w:name="_Toc371670470"/>
      <w:r w:rsidRPr="00A71A70">
        <w:t>Introduction</w:t>
      </w:r>
      <w:bookmarkEnd w:id="14"/>
      <w:bookmarkEnd w:id="15"/>
    </w:p>
    <w:p w14:paraId="3C7FF952" w14:textId="77777777" w:rsidR="005A5E42" w:rsidRPr="00C9720E" w:rsidRDefault="005A5E42" w:rsidP="005A5E42">
      <w:pPr>
        <w:spacing w:after="0" w:line="240" w:lineRule="auto"/>
        <w:rPr>
          <w:rFonts w:ascii="Times New Roman" w:hAnsi="Times New Roman"/>
          <w:b/>
          <w:szCs w:val="24"/>
        </w:rPr>
      </w:pPr>
    </w:p>
    <w:p w14:paraId="148C988E" w14:textId="77777777" w:rsidR="005A5E42" w:rsidRPr="004D4480" w:rsidRDefault="005A5E42" w:rsidP="005A5E42">
      <w:pPr>
        <w:spacing w:after="0" w:line="240" w:lineRule="auto"/>
        <w:jc w:val="both"/>
        <w:rPr>
          <w:rFonts w:ascii="Times New Roman" w:hAnsi="Times New Roman"/>
          <w:szCs w:val="24"/>
        </w:rPr>
      </w:pPr>
      <w:r w:rsidRPr="004D4480">
        <w:rPr>
          <w:rFonts w:ascii="Times New Roman" w:hAnsi="Times New Roman"/>
          <w:szCs w:val="24"/>
        </w:rPr>
        <w:t xml:space="preserve">This document is divided in seven Chapters. Chapter </w:t>
      </w:r>
      <w:proofErr w:type="gramStart"/>
      <w:r w:rsidRPr="004D4480">
        <w:rPr>
          <w:rFonts w:ascii="Times New Roman" w:hAnsi="Times New Roman"/>
          <w:szCs w:val="24"/>
        </w:rPr>
        <w:t>One</w:t>
      </w:r>
      <w:proofErr w:type="gramEnd"/>
      <w:r w:rsidRPr="004D4480">
        <w:rPr>
          <w:rFonts w:ascii="Times New Roman" w:hAnsi="Times New Roman"/>
          <w:szCs w:val="24"/>
        </w:rPr>
        <w:t xml:space="preserve"> provides an explanation on the meaning of health financing by elaborating on its underlying functions</w:t>
      </w:r>
      <w:r w:rsidRPr="009F4802">
        <w:rPr>
          <w:rFonts w:ascii="Times New Roman" w:hAnsi="Times New Roman"/>
          <w:szCs w:val="24"/>
        </w:rPr>
        <w:t xml:space="preserve"> </w:t>
      </w:r>
      <w:r>
        <w:rPr>
          <w:rFonts w:ascii="Times New Roman" w:hAnsi="Times New Roman"/>
          <w:szCs w:val="24"/>
        </w:rPr>
        <w:t xml:space="preserve">and </w:t>
      </w:r>
      <w:r w:rsidRPr="004D4480">
        <w:rPr>
          <w:rFonts w:ascii="Times New Roman" w:hAnsi="Times New Roman"/>
          <w:szCs w:val="24"/>
        </w:rPr>
        <w:t>principles. This clarification should equip each reader with sufficient insight to successfully follow the analysis of the Cambodian situation in Chapter Two. Chapter Three states the Government’s objective and principles for health financing to enable its citizens access to quality health care. The analysis in Chapter Two highlights a range of issues that require to be addressed to attain the Government’s objectives and which can be grouped in six themes: universal coverage, benefits, purchasing, institutions, sources of funds and regulation. Chapter Four provides an overview of the Health Financing Policy’s goals and objectives for each of these themes while the respective strategies are presented in Chapter Five. The interventions required to realise these strategies and the accompanying monitoring and evaluation approach are provided in Chapter Six and Seven respectively.</w:t>
      </w:r>
    </w:p>
    <w:p w14:paraId="70C54A49" w14:textId="77777777" w:rsidR="005A5E42" w:rsidRPr="00CD188E" w:rsidRDefault="005A5E42" w:rsidP="00A71A70">
      <w:pPr>
        <w:pStyle w:val="Heading3"/>
      </w:pPr>
      <w:bookmarkStart w:id="16" w:name="_Toc371670279"/>
      <w:bookmarkStart w:id="17" w:name="_Toc371670471"/>
      <w:r>
        <w:t>F</w:t>
      </w:r>
      <w:r w:rsidRPr="00CD188E">
        <w:t xml:space="preserve">unctions </w:t>
      </w:r>
      <w:r>
        <w:t xml:space="preserve">and principles </w:t>
      </w:r>
      <w:r w:rsidRPr="00CD188E">
        <w:t>and of health financing</w:t>
      </w:r>
      <w:bookmarkEnd w:id="16"/>
      <w:bookmarkEnd w:id="17"/>
    </w:p>
    <w:p w14:paraId="5BBFD664" w14:textId="77777777" w:rsidR="005A5E42" w:rsidRPr="0017208A" w:rsidRDefault="005A5E42" w:rsidP="005A5E42">
      <w:pPr>
        <w:spacing w:after="0" w:line="240" w:lineRule="auto"/>
        <w:rPr>
          <w:rFonts w:ascii="Times New Roman" w:hAnsi="Times New Roman"/>
        </w:rPr>
      </w:pPr>
    </w:p>
    <w:p w14:paraId="6990AE8A" w14:textId="77777777" w:rsidR="005A5E42" w:rsidRDefault="005A5E42" w:rsidP="005A5E42">
      <w:pPr>
        <w:spacing w:after="0" w:line="240" w:lineRule="auto"/>
        <w:jc w:val="both"/>
        <w:rPr>
          <w:rFonts w:ascii="Times New Roman" w:hAnsi="Times New Roman"/>
        </w:rPr>
      </w:pPr>
      <w:r w:rsidRPr="0017208A">
        <w:rPr>
          <w:rFonts w:ascii="Times New Roman" w:hAnsi="Times New Roman"/>
        </w:rPr>
        <w:t xml:space="preserve">The ultimate goal of health financing is to enable provision of optimal quality health services that are accessible to all when needed, within the prevailing socioeconomic and political context. This is also termed universal coverage. </w:t>
      </w:r>
      <w:r>
        <w:rPr>
          <w:rFonts w:ascii="Times New Roman" w:hAnsi="Times New Roman"/>
        </w:rPr>
        <w:t>A</w:t>
      </w:r>
      <w:r w:rsidRPr="0017208A">
        <w:rPr>
          <w:rFonts w:ascii="Times New Roman" w:hAnsi="Times New Roman"/>
        </w:rPr>
        <w:t xml:space="preserve">ccess to health services </w:t>
      </w:r>
      <w:r>
        <w:rPr>
          <w:rFonts w:ascii="Times New Roman" w:hAnsi="Times New Roman"/>
        </w:rPr>
        <w:t xml:space="preserve">does not only imply </w:t>
      </w:r>
      <w:r w:rsidRPr="0017208A">
        <w:rPr>
          <w:rFonts w:ascii="Times New Roman" w:hAnsi="Times New Roman"/>
        </w:rPr>
        <w:t>curative care but</w:t>
      </w:r>
      <w:r>
        <w:rPr>
          <w:rFonts w:ascii="Times New Roman" w:hAnsi="Times New Roman"/>
        </w:rPr>
        <w:t xml:space="preserve"> also entails health promotion, </w:t>
      </w:r>
      <w:r w:rsidRPr="0017208A">
        <w:rPr>
          <w:rFonts w:ascii="Times New Roman" w:hAnsi="Times New Roman"/>
        </w:rPr>
        <w:t>preventive and rehabilitative services.</w:t>
      </w:r>
      <w:r>
        <w:rPr>
          <w:rFonts w:ascii="Times New Roman" w:hAnsi="Times New Roman"/>
        </w:rPr>
        <w:t xml:space="preserve"> A health financing system has four functions that operate along several principles. </w:t>
      </w:r>
    </w:p>
    <w:p w14:paraId="6E84D9C5" w14:textId="77777777" w:rsidR="005A5E42" w:rsidRDefault="005A5E42" w:rsidP="005A5E42">
      <w:pPr>
        <w:spacing w:after="0" w:line="240" w:lineRule="auto"/>
        <w:jc w:val="both"/>
        <w:rPr>
          <w:rFonts w:ascii="Times New Roman" w:hAnsi="Times New Roman"/>
          <w:sz w:val="16"/>
        </w:rPr>
      </w:pPr>
    </w:p>
    <w:p w14:paraId="79A33B25"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The f</w:t>
      </w:r>
      <w:r w:rsidRPr="0017208A">
        <w:rPr>
          <w:rFonts w:ascii="Times New Roman" w:hAnsi="Times New Roman"/>
        </w:rPr>
        <w:t xml:space="preserve">our functions </w:t>
      </w:r>
      <w:r>
        <w:rPr>
          <w:rFonts w:ascii="Times New Roman" w:hAnsi="Times New Roman"/>
        </w:rPr>
        <w:t>are</w:t>
      </w:r>
      <w:r w:rsidRPr="0017208A">
        <w:rPr>
          <w:rFonts w:ascii="Times New Roman" w:hAnsi="Times New Roman"/>
        </w:rPr>
        <w:t xml:space="preserve"> collection of money which comprises the source of funds and the way the money is collected; pooling of risks and money, including populations covered and allocation mechanisms; purchasing of services which covers the benefits package and the way health providers are paid for delivering services; and stewardship. </w:t>
      </w:r>
    </w:p>
    <w:p w14:paraId="0620FFE4" w14:textId="77777777" w:rsidR="005A5E42" w:rsidRPr="003F0452" w:rsidRDefault="005A5E42" w:rsidP="005A5E42">
      <w:pPr>
        <w:spacing w:after="0" w:line="240" w:lineRule="auto"/>
        <w:jc w:val="both"/>
        <w:rPr>
          <w:rFonts w:ascii="Times New Roman" w:hAnsi="Times New Roman"/>
          <w:sz w:val="16"/>
        </w:rPr>
      </w:pPr>
    </w:p>
    <w:p w14:paraId="3B0594A3"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Money for the </w:t>
      </w:r>
      <w:r w:rsidRPr="0017208A">
        <w:rPr>
          <w:rFonts w:ascii="Times New Roman" w:hAnsi="Times New Roman"/>
          <w:i/>
        </w:rPr>
        <w:t>collection</w:t>
      </w:r>
      <w:r w:rsidRPr="0017208A">
        <w:rPr>
          <w:rFonts w:ascii="Times New Roman" w:hAnsi="Times New Roman"/>
        </w:rPr>
        <w:t xml:space="preserve"> function is derived from two sources: companies and households. Revenue collection is affected by several factors, including the robustness of the tax system and the proportion of the population having a salaried job. Taxes are preferred since they are the least re</w:t>
      </w:r>
      <w:r>
        <w:rPr>
          <w:rFonts w:ascii="Times New Roman" w:hAnsi="Times New Roman"/>
        </w:rPr>
        <w:t>gressive in comparison with out-of-</w:t>
      </w:r>
      <w:r w:rsidRPr="0017208A">
        <w:rPr>
          <w:rFonts w:ascii="Times New Roman" w:hAnsi="Times New Roman"/>
        </w:rPr>
        <w:t>pocket payments. Taxes can be direct – derived from a company’s income or an individual’s salary - or indirect, such as value added tax. Thus, the smaller the proportion of the population holding formal employment, the more difficult it is to collect direct taxes. An additional important source is donor funding through grants or loans. The government’s ability to provide resources for a purpose – in this case health care - without affecting its financial sustainability, is termed fiscal space which is closely linked to tax revenue as well as government budget allocation.</w:t>
      </w:r>
    </w:p>
    <w:p w14:paraId="6023FDA4" w14:textId="77777777" w:rsidR="005A5E42" w:rsidRPr="003F0452" w:rsidRDefault="005A5E42" w:rsidP="005A5E42">
      <w:pPr>
        <w:spacing w:after="0" w:line="240" w:lineRule="auto"/>
        <w:jc w:val="both"/>
        <w:rPr>
          <w:rFonts w:ascii="Times New Roman" w:hAnsi="Times New Roman"/>
          <w:sz w:val="16"/>
        </w:rPr>
      </w:pPr>
    </w:p>
    <w:p w14:paraId="5FC660E8"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function of </w:t>
      </w:r>
      <w:r w:rsidRPr="0017208A">
        <w:rPr>
          <w:rFonts w:ascii="Times New Roman" w:hAnsi="Times New Roman"/>
          <w:i/>
        </w:rPr>
        <w:t>risk pooling</w:t>
      </w:r>
      <w:r w:rsidRPr="0017208A">
        <w:rPr>
          <w:rFonts w:ascii="Times New Roman" w:hAnsi="Times New Roman"/>
        </w:rPr>
        <w:t xml:space="preserve"> relates mainly to the management of prepayments on behalf of the population. Risk pooling can be attained for various population groups and through different mechanisms. Often several risk pools co-exist in the country since they have different population groups under consideration. The presence of many pools is termed fragmentation. The underlying rationale for pooling is to direct the high levels of out-of-pocket spending into a fund which allows for the sharing of financial risks amongst those covered by it by allowing cross-subsidies from better-off to poor, from healthy to sick and from working to unemployed. A commonly established risk pool is the public health system</w:t>
      </w:r>
      <w:r>
        <w:rPr>
          <w:rFonts w:ascii="Times New Roman" w:hAnsi="Times New Roman"/>
        </w:rPr>
        <w:t xml:space="preserve"> under the Ministry of Health.</w:t>
      </w:r>
    </w:p>
    <w:p w14:paraId="58808670" w14:textId="77777777" w:rsidR="005A5E42" w:rsidRPr="003F0452" w:rsidRDefault="005A5E42" w:rsidP="005A5E42">
      <w:pPr>
        <w:spacing w:after="0" w:line="240" w:lineRule="auto"/>
        <w:jc w:val="both"/>
        <w:rPr>
          <w:rFonts w:ascii="Times New Roman" w:hAnsi="Times New Roman"/>
          <w:sz w:val="16"/>
        </w:rPr>
      </w:pPr>
    </w:p>
    <w:p w14:paraId="55B24E94"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w:t>
      </w:r>
      <w:r w:rsidRPr="0017208A">
        <w:rPr>
          <w:rFonts w:ascii="Times New Roman" w:hAnsi="Times New Roman"/>
          <w:i/>
        </w:rPr>
        <w:t>purchasing</w:t>
      </w:r>
      <w:r w:rsidRPr="0017208A">
        <w:rPr>
          <w:rFonts w:ascii="Times New Roman" w:hAnsi="Times New Roman"/>
        </w:rPr>
        <w:t xml:space="preserve"> function relates to obtainin</w:t>
      </w:r>
      <w:r>
        <w:rPr>
          <w:rFonts w:ascii="Times New Roman" w:hAnsi="Times New Roman"/>
        </w:rPr>
        <w:t>g health services - the benefit</w:t>
      </w:r>
      <w:r w:rsidRPr="0017208A">
        <w:rPr>
          <w:rFonts w:ascii="Times New Roman" w:hAnsi="Times New Roman"/>
        </w:rPr>
        <w:t xml:space="preserve"> package - from health providers and the mechanisms to pay them </w:t>
      </w:r>
      <w:r>
        <w:rPr>
          <w:rFonts w:ascii="Times New Roman" w:hAnsi="Times New Roman"/>
        </w:rPr>
        <w:t>for these services. The benefit</w:t>
      </w:r>
      <w:r w:rsidRPr="0017208A">
        <w:rPr>
          <w:rFonts w:ascii="Times New Roman" w:hAnsi="Times New Roman"/>
        </w:rPr>
        <w:t xml:space="preserve"> package can be for selected conditions that are very costly to treat and thus impose potentially the highest costs on the patient. This, however, does not necessarily consider the prevailing disease pattern and may not be </w:t>
      </w:r>
      <w:proofErr w:type="spellStart"/>
      <w:r w:rsidRPr="0017208A">
        <w:rPr>
          <w:rFonts w:ascii="Times New Roman" w:hAnsi="Times New Roman"/>
        </w:rPr>
        <w:t>allocatively</w:t>
      </w:r>
      <w:proofErr w:type="spellEnd"/>
      <w:r w:rsidRPr="0017208A">
        <w:rPr>
          <w:rFonts w:ascii="Times New Roman" w:hAnsi="Times New Roman"/>
        </w:rPr>
        <w:t xml:space="preserve"> efficient. Thus, a carefully balance has to be sought between efficiencies, morbidity and mortality profiles and affordability. Ensuring coverage for all conditions is unlikely and trade-offs </w:t>
      </w:r>
      <w:r w:rsidRPr="0017208A">
        <w:rPr>
          <w:rFonts w:ascii="Times New Roman" w:hAnsi="Times New Roman"/>
        </w:rPr>
        <w:lastRenderedPageBreak/>
        <w:t xml:space="preserve">will usually have to be made. Most countries therefore opt for an arrangement </w:t>
      </w:r>
      <w:r>
        <w:rPr>
          <w:rFonts w:ascii="Times New Roman" w:hAnsi="Times New Roman"/>
        </w:rPr>
        <w:t xml:space="preserve">that </w:t>
      </w:r>
      <w:r w:rsidRPr="0017208A">
        <w:rPr>
          <w:rFonts w:ascii="Times New Roman" w:hAnsi="Times New Roman"/>
        </w:rPr>
        <w:t xml:space="preserve">covers the most common conditions that can be treated by cost-effective means. The current epidemiological transition affecting many Asian countries with the emergence of chronic non-communicable diseases will require careful consideration. The choice of provider payment method will have to consider the impact on quality of care as well as efficiencies of the purchased services. But each provider payment method has strengths and weaknesses, so several methods may have to be combined, including performance based financing. Purchasing health services for intended recipients through entities independent from the health providers is termed </w:t>
      </w:r>
      <w:r w:rsidRPr="0017208A">
        <w:rPr>
          <w:rFonts w:ascii="Times New Roman" w:hAnsi="Times New Roman"/>
          <w:i/>
        </w:rPr>
        <w:t>demand-side funding</w:t>
      </w:r>
      <w:r w:rsidRPr="0017208A">
        <w:rPr>
          <w:rFonts w:ascii="Times New Roman" w:hAnsi="Times New Roman"/>
        </w:rPr>
        <w:t xml:space="preserve">.  Contrary, allocating most of the health care budget directly to health providers is termed </w:t>
      </w:r>
      <w:r w:rsidRPr="0017208A">
        <w:rPr>
          <w:rFonts w:ascii="Times New Roman" w:hAnsi="Times New Roman"/>
          <w:i/>
        </w:rPr>
        <w:t>supply-side funding</w:t>
      </w:r>
      <w:r w:rsidRPr="0017208A">
        <w:rPr>
          <w:rFonts w:ascii="Times New Roman" w:hAnsi="Times New Roman"/>
        </w:rPr>
        <w:t xml:space="preserve">.      </w:t>
      </w:r>
    </w:p>
    <w:p w14:paraId="347D6014" w14:textId="77777777" w:rsidR="005A5E42" w:rsidRPr="003F0452" w:rsidRDefault="005A5E42" w:rsidP="005A5E42">
      <w:pPr>
        <w:spacing w:after="0" w:line="240" w:lineRule="auto"/>
        <w:jc w:val="both"/>
        <w:rPr>
          <w:rFonts w:ascii="Times New Roman" w:hAnsi="Times New Roman"/>
          <w:sz w:val="16"/>
        </w:rPr>
      </w:pPr>
    </w:p>
    <w:p w14:paraId="48DBB0B6"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i/>
        </w:rPr>
        <w:t>Stewardship</w:t>
      </w:r>
      <w:r w:rsidRPr="0017208A">
        <w:rPr>
          <w:rFonts w:ascii="Times New Roman" w:hAnsi="Times New Roman"/>
        </w:rPr>
        <w:t xml:space="preserve"> of the health financing system concerns its design, oversight and governance. It also relates to development tools to facilitate implementation of policies, including sanctions and incentives. No blueprint of the ideal health financing system exists because each country is unique, shaped by its historical, political, cultural and socioeconomic context and refinement and modification are ongoing. This in turn requires continuous monitoring and evaluation of the financing system’s performance in relation to the associated functions</w:t>
      </w:r>
      <w:r w:rsidRPr="00027E70">
        <w:rPr>
          <w:rFonts w:ascii="Times New Roman" w:hAnsi="Times New Roman"/>
        </w:rPr>
        <w:t xml:space="preserve"> </w:t>
      </w:r>
      <w:r>
        <w:rPr>
          <w:rFonts w:ascii="Times New Roman" w:hAnsi="Times New Roman"/>
        </w:rPr>
        <w:t xml:space="preserve">and </w:t>
      </w:r>
      <w:r w:rsidRPr="0017208A">
        <w:rPr>
          <w:rFonts w:ascii="Times New Roman" w:hAnsi="Times New Roman"/>
        </w:rPr>
        <w:t xml:space="preserve">principles. </w:t>
      </w:r>
    </w:p>
    <w:p w14:paraId="2F1720F7" w14:textId="77777777" w:rsidR="005A5E42" w:rsidRDefault="005A5E42" w:rsidP="005A5E42">
      <w:pPr>
        <w:spacing w:after="0" w:line="240" w:lineRule="auto"/>
        <w:jc w:val="both"/>
        <w:rPr>
          <w:rFonts w:ascii="Times New Roman" w:hAnsi="Times New Roman"/>
          <w:sz w:val="16"/>
        </w:rPr>
      </w:pPr>
    </w:p>
    <w:p w14:paraId="25587E52"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 xml:space="preserve">As mentioned, there are a series of principles that underlie a health financing system. One of them, </w:t>
      </w:r>
      <w:r w:rsidRPr="0017208A">
        <w:rPr>
          <w:rFonts w:ascii="Times New Roman" w:hAnsi="Times New Roman"/>
          <w:i/>
        </w:rPr>
        <w:t>equity in utilization</w:t>
      </w:r>
      <w:r w:rsidRPr="00027E70">
        <w:rPr>
          <w:rFonts w:ascii="Times New Roman" w:hAnsi="Times New Roman"/>
        </w:rPr>
        <w:t>, implies that</w:t>
      </w:r>
      <w:r>
        <w:rPr>
          <w:rFonts w:ascii="Times New Roman" w:hAnsi="Times New Roman"/>
          <w:i/>
        </w:rPr>
        <w:t xml:space="preserve"> </w:t>
      </w:r>
      <w:r>
        <w:rPr>
          <w:rFonts w:ascii="Times New Roman" w:hAnsi="Times New Roman"/>
        </w:rPr>
        <w:t>p</w:t>
      </w:r>
      <w:r w:rsidRPr="0017208A">
        <w:rPr>
          <w:rFonts w:ascii="Times New Roman" w:hAnsi="Times New Roman"/>
        </w:rPr>
        <w:t>eople should be able to obtain health services irrespective of their ability to pay for them, but in accordance with their need.</w:t>
      </w:r>
      <w:r>
        <w:rPr>
          <w:rFonts w:ascii="Times New Roman" w:hAnsi="Times New Roman"/>
        </w:rPr>
        <w:t xml:space="preserve"> </w:t>
      </w:r>
      <w:r w:rsidRPr="0017208A">
        <w:rPr>
          <w:rFonts w:ascii="Times New Roman" w:hAnsi="Times New Roman"/>
        </w:rPr>
        <w:t xml:space="preserve">Because poor people tend to have inferior health </w:t>
      </w:r>
      <w:r>
        <w:rPr>
          <w:rFonts w:ascii="Times New Roman" w:hAnsi="Times New Roman"/>
        </w:rPr>
        <w:t xml:space="preserve">compared to </w:t>
      </w:r>
      <w:r w:rsidRPr="0017208A">
        <w:rPr>
          <w:rFonts w:ascii="Times New Roman" w:hAnsi="Times New Roman"/>
        </w:rPr>
        <w:t xml:space="preserve">the better-off, more money may have to be allocated to them in order to guarantee equal opportunities to obtain the best available health care. Special interventions may have to be designed and implemented to stimulate service uptake by specific target groups and/or for specific conditions. </w:t>
      </w:r>
    </w:p>
    <w:p w14:paraId="4EF2DA6B" w14:textId="77777777" w:rsidR="005A5E42" w:rsidRPr="001F7936" w:rsidRDefault="005A5E42" w:rsidP="005A5E42">
      <w:pPr>
        <w:spacing w:after="0" w:line="240" w:lineRule="auto"/>
        <w:jc w:val="both"/>
        <w:rPr>
          <w:rFonts w:ascii="Times New Roman" w:hAnsi="Times New Roman"/>
          <w:sz w:val="16"/>
        </w:rPr>
      </w:pPr>
    </w:p>
    <w:p w14:paraId="55B2116A" w14:textId="77777777" w:rsidR="005A5E42" w:rsidRPr="0017208A" w:rsidRDefault="005A5E42" w:rsidP="005A5E42">
      <w:pPr>
        <w:spacing w:after="0" w:line="240" w:lineRule="auto"/>
        <w:jc w:val="both"/>
        <w:rPr>
          <w:rFonts w:ascii="Times New Roman" w:hAnsi="Times New Roman"/>
        </w:rPr>
      </w:pPr>
      <w:r>
        <w:rPr>
          <w:rFonts w:ascii="Times New Roman" w:hAnsi="Times New Roman"/>
          <w:i/>
        </w:rPr>
        <w:t>F</w:t>
      </w:r>
      <w:r w:rsidRPr="0017208A">
        <w:rPr>
          <w:rFonts w:ascii="Times New Roman" w:hAnsi="Times New Roman"/>
          <w:i/>
        </w:rPr>
        <w:t>inancial risk protection</w:t>
      </w:r>
      <w:r>
        <w:rPr>
          <w:rFonts w:ascii="Times New Roman" w:hAnsi="Times New Roman"/>
          <w:i/>
        </w:rPr>
        <w:t xml:space="preserve"> </w:t>
      </w:r>
      <w:r w:rsidRPr="0017208A">
        <w:rPr>
          <w:rFonts w:ascii="Times New Roman" w:hAnsi="Times New Roman"/>
        </w:rPr>
        <w:t xml:space="preserve">implies that people do not incur excessive costs when seeking health care. Thus, absence of cash money should not be a </w:t>
      </w:r>
      <w:r>
        <w:rPr>
          <w:rFonts w:ascii="Times New Roman" w:hAnsi="Times New Roman"/>
        </w:rPr>
        <w:t xml:space="preserve">reason for not </w:t>
      </w:r>
      <w:r w:rsidRPr="0017208A">
        <w:rPr>
          <w:rFonts w:ascii="Times New Roman" w:hAnsi="Times New Roman"/>
        </w:rPr>
        <w:t xml:space="preserve">seeking qualified care. Having to opt for cheaper options or care from unqualified providers due to limited available cash money may result in suboptimal care with consequent prolonged morbidity and inability to work, thus foregoing more money. Sick people and their relatives should also not have to choose between health care and foregoing other health maintaining actions such as providing sufficient food for themselves or their families. Nor should illness and associated treatment lead to (further) impoverishment. </w:t>
      </w:r>
    </w:p>
    <w:p w14:paraId="2B52E17B" w14:textId="77777777" w:rsidR="005A5E42" w:rsidRPr="003F0452" w:rsidRDefault="005A5E42" w:rsidP="005A5E42">
      <w:pPr>
        <w:spacing w:after="0" w:line="240" w:lineRule="auto"/>
        <w:jc w:val="both"/>
        <w:rPr>
          <w:rFonts w:ascii="Times New Roman" w:hAnsi="Times New Roman"/>
          <w:sz w:val="16"/>
        </w:rPr>
      </w:pPr>
    </w:p>
    <w:p w14:paraId="25A0FA96"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health financing system should be based on </w:t>
      </w:r>
      <w:r w:rsidRPr="0017208A">
        <w:rPr>
          <w:rFonts w:ascii="Times New Roman" w:hAnsi="Times New Roman"/>
          <w:i/>
        </w:rPr>
        <w:t>equitable funding</w:t>
      </w:r>
      <w:r w:rsidRPr="0017208A">
        <w:rPr>
          <w:rFonts w:ascii="Times New Roman" w:hAnsi="Times New Roman"/>
        </w:rPr>
        <w:t xml:space="preserve"> which implies that people contribute to the functioning of the health system according to their ability to pay. As such, the poor should not pay more than the better-off, in either the amount of money spent or as a proportion of their income. In these cases, the funding mechanism is termed regressive. The notion of risk sharing whereby the better-off subsidise the costs of the poor and the healthy assist the sick with the costs of health care is an integral part of equitable funding. </w:t>
      </w:r>
    </w:p>
    <w:p w14:paraId="2BBA0A3C" w14:textId="77777777" w:rsidR="005A5E42" w:rsidRPr="003F0452" w:rsidRDefault="005A5E42" w:rsidP="005A5E42">
      <w:pPr>
        <w:spacing w:after="0" w:line="240" w:lineRule="auto"/>
        <w:jc w:val="both"/>
        <w:rPr>
          <w:rFonts w:ascii="Times New Roman" w:hAnsi="Times New Roman"/>
          <w:sz w:val="16"/>
        </w:rPr>
      </w:pPr>
    </w:p>
    <w:p w14:paraId="1B276D0D"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Available health services should be of the most optimal </w:t>
      </w:r>
      <w:r w:rsidRPr="0017208A">
        <w:rPr>
          <w:rFonts w:ascii="Times New Roman" w:hAnsi="Times New Roman"/>
          <w:i/>
        </w:rPr>
        <w:t xml:space="preserve">quality </w:t>
      </w:r>
      <w:r w:rsidRPr="0017208A">
        <w:rPr>
          <w:rFonts w:ascii="Times New Roman" w:hAnsi="Times New Roman"/>
        </w:rPr>
        <w:t xml:space="preserve">which is determined by many factors. One way to promote quality </w:t>
      </w:r>
      <w:r>
        <w:rPr>
          <w:rFonts w:ascii="Times New Roman" w:hAnsi="Times New Roman"/>
        </w:rPr>
        <w:t xml:space="preserve">health </w:t>
      </w:r>
      <w:r w:rsidRPr="0017208A">
        <w:rPr>
          <w:rFonts w:ascii="Times New Roman" w:hAnsi="Times New Roman"/>
        </w:rPr>
        <w:t xml:space="preserve">services is through provision of the right </w:t>
      </w:r>
      <w:r w:rsidRPr="0017208A">
        <w:rPr>
          <w:rFonts w:ascii="Times New Roman" w:hAnsi="Times New Roman"/>
          <w:i/>
        </w:rPr>
        <w:t>incentives.</w:t>
      </w:r>
      <w:r w:rsidRPr="0017208A">
        <w:rPr>
          <w:rFonts w:ascii="Times New Roman" w:hAnsi="Times New Roman"/>
        </w:rPr>
        <w:t xml:space="preserve"> Underlying both aspects of quality and incentives is the issue of </w:t>
      </w:r>
      <w:r w:rsidRPr="0017208A">
        <w:rPr>
          <w:rFonts w:ascii="Times New Roman" w:hAnsi="Times New Roman"/>
          <w:i/>
        </w:rPr>
        <w:t>efficiency</w:t>
      </w:r>
      <w:r w:rsidRPr="0017208A">
        <w:rPr>
          <w:rFonts w:ascii="Times New Roman" w:hAnsi="Times New Roman"/>
        </w:rPr>
        <w:t xml:space="preserve">. A differentiation can be made between allocative and technical efficiency. The former implies that money is directed towards cost effective health services that effectively address the greatest disease burden within a community. Technical efficiency relates to delivering the maximum amount of health services with the resources available without negatively affecting the quality of these services.   </w:t>
      </w:r>
    </w:p>
    <w:p w14:paraId="528F499D" w14:textId="77777777" w:rsidR="005A5E42" w:rsidRPr="003F0452" w:rsidRDefault="005A5E42" w:rsidP="005A5E42">
      <w:pPr>
        <w:spacing w:after="0" w:line="240" w:lineRule="auto"/>
        <w:jc w:val="both"/>
        <w:rPr>
          <w:rFonts w:ascii="Times New Roman" w:hAnsi="Times New Roman"/>
          <w:sz w:val="16"/>
        </w:rPr>
      </w:pPr>
    </w:p>
    <w:p w14:paraId="5E07E739"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health financing system should operate with due consideration of </w:t>
      </w:r>
      <w:r w:rsidRPr="0017208A">
        <w:rPr>
          <w:rFonts w:ascii="Times New Roman" w:hAnsi="Times New Roman"/>
          <w:i/>
        </w:rPr>
        <w:t>administrative efficiency</w:t>
      </w:r>
      <w:r w:rsidRPr="0017208A">
        <w:rPr>
          <w:rFonts w:ascii="Times New Roman" w:hAnsi="Times New Roman"/>
        </w:rPr>
        <w:t xml:space="preserve">, implying that its functions are executed without unnecessary duplication or through costly and cumbersome processes. The system or systems for administering health financing should be </w:t>
      </w:r>
      <w:r w:rsidRPr="0017208A">
        <w:rPr>
          <w:rFonts w:ascii="Times New Roman" w:hAnsi="Times New Roman"/>
          <w:i/>
        </w:rPr>
        <w:t>transparent</w:t>
      </w:r>
      <w:r w:rsidRPr="0017208A">
        <w:rPr>
          <w:rFonts w:ascii="Times New Roman" w:hAnsi="Times New Roman"/>
        </w:rPr>
        <w:t xml:space="preserve"> and </w:t>
      </w:r>
      <w:r w:rsidRPr="0017208A">
        <w:rPr>
          <w:rFonts w:ascii="Times New Roman" w:hAnsi="Times New Roman"/>
          <w:i/>
        </w:rPr>
        <w:t>accountability</w:t>
      </w:r>
      <w:r w:rsidRPr="0017208A">
        <w:rPr>
          <w:rFonts w:ascii="Times New Roman" w:hAnsi="Times New Roman"/>
        </w:rPr>
        <w:t xml:space="preserve"> mechanisms have to be built in. These aspects improve trust among the population and thus, willingness to contribute.    </w:t>
      </w:r>
    </w:p>
    <w:p w14:paraId="703E51B7" w14:textId="77777777" w:rsidR="005A5E42" w:rsidRPr="003F0452" w:rsidRDefault="005A5E42" w:rsidP="005A5E42">
      <w:pPr>
        <w:spacing w:after="0" w:line="240" w:lineRule="auto"/>
        <w:jc w:val="both"/>
        <w:rPr>
          <w:rFonts w:ascii="Times New Roman" w:hAnsi="Times New Roman"/>
          <w:sz w:val="16"/>
        </w:rPr>
      </w:pPr>
    </w:p>
    <w:p w14:paraId="21D1DBC8" w14:textId="77777777" w:rsidR="005A5E42" w:rsidRDefault="005A5E42" w:rsidP="005A5E42">
      <w:pPr>
        <w:spacing w:after="0" w:line="240" w:lineRule="auto"/>
        <w:jc w:val="both"/>
        <w:rPr>
          <w:rFonts w:ascii="Times New Roman" w:hAnsi="Times New Roman"/>
        </w:rPr>
      </w:pPr>
    </w:p>
    <w:p w14:paraId="0AE95CB4" w14:textId="77777777" w:rsidR="005A5E42" w:rsidRPr="00A71A70" w:rsidRDefault="00A71A70" w:rsidP="00A71A70">
      <w:pPr>
        <w:pStyle w:val="Heading1"/>
      </w:pPr>
      <w:bookmarkStart w:id="18" w:name="_Toc371670280"/>
      <w:bookmarkStart w:id="19" w:name="_Toc371670472"/>
      <w:r>
        <w:br w:type="page"/>
      </w:r>
      <w:bookmarkStart w:id="20" w:name="_Toc254424988"/>
      <w:r w:rsidR="005A5E42" w:rsidRPr="00A71A70">
        <w:lastRenderedPageBreak/>
        <w:t>Chapter 2: Introduction</w:t>
      </w:r>
      <w:bookmarkEnd w:id="18"/>
      <w:bookmarkEnd w:id="19"/>
      <w:bookmarkEnd w:id="20"/>
      <w:r w:rsidR="005A5E42" w:rsidRPr="00A71A70">
        <w:t xml:space="preserve"> </w:t>
      </w:r>
    </w:p>
    <w:p w14:paraId="35961F16" w14:textId="77777777" w:rsidR="005A5E42" w:rsidRPr="00635477" w:rsidRDefault="005A5E42" w:rsidP="000E2869">
      <w:pPr>
        <w:pStyle w:val="Heading2"/>
      </w:pPr>
      <w:bookmarkStart w:id="21" w:name="_Toc371670281"/>
      <w:bookmarkStart w:id="22" w:name="_Toc371670473"/>
      <w:bookmarkStart w:id="23" w:name="_Toc254424989"/>
      <w:r w:rsidRPr="00635477">
        <w:t>Th</w:t>
      </w:r>
      <w:r>
        <w:t>e health financing situation in</w:t>
      </w:r>
      <w:r w:rsidR="00076801">
        <w:t xml:space="preserve"> </w:t>
      </w:r>
      <w:r w:rsidRPr="00635477">
        <w:t>Cambodia</w:t>
      </w:r>
      <w:bookmarkEnd w:id="21"/>
      <w:bookmarkEnd w:id="22"/>
      <w:bookmarkEnd w:id="23"/>
    </w:p>
    <w:p w14:paraId="5B336396" w14:textId="77777777" w:rsidR="005A5E42" w:rsidRPr="005F2FA9" w:rsidRDefault="005A5E42" w:rsidP="00A71A70">
      <w:pPr>
        <w:pStyle w:val="Heading3"/>
      </w:pPr>
      <w:bookmarkStart w:id="24" w:name="_Toc371670282"/>
      <w:bookmarkStart w:id="25" w:name="_Toc371670474"/>
      <w:r w:rsidRPr="005F2FA9">
        <w:t xml:space="preserve">Situation </w:t>
      </w:r>
      <w:proofErr w:type="spellStart"/>
      <w:proofErr w:type="gramStart"/>
      <w:r w:rsidRPr="005F2FA9">
        <w:t>vis</w:t>
      </w:r>
      <w:proofErr w:type="spellEnd"/>
      <w:proofErr w:type="gramEnd"/>
      <w:r w:rsidRPr="005F2FA9">
        <w:t xml:space="preserve"> a </w:t>
      </w:r>
      <w:proofErr w:type="spellStart"/>
      <w:r w:rsidRPr="005F2FA9">
        <w:t>vis</w:t>
      </w:r>
      <w:proofErr w:type="spellEnd"/>
      <w:r w:rsidRPr="005F2FA9">
        <w:t xml:space="preserve"> health financing functions</w:t>
      </w:r>
      <w:bookmarkEnd w:id="24"/>
      <w:bookmarkEnd w:id="25"/>
    </w:p>
    <w:p w14:paraId="5D804E1A" w14:textId="77777777" w:rsidR="005A5E42" w:rsidRPr="00A71A70" w:rsidRDefault="005A5E42" w:rsidP="00A71A70">
      <w:pPr>
        <w:pStyle w:val="Heading4"/>
      </w:pPr>
      <w:r w:rsidRPr="00A71A70">
        <w:t xml:space="preserve">Revenue collection </w:t>
      </w:r>
    </w:p>
    <w:p w14:paraId="1E4128C5"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main source of funding for the health sector – estimated at 60% to 65% of </w:t>
      </w:r>
      <w:r>
        <w:rPr>
          <w:rFonts w:ascii="Times New Roman" w:hAnsi="Times New Roman"/>
        </w:rPr>
        <w:t xml:space="preserve">the </w:t>
      </w:r>
      <w:r w:rsidRPr="0017208A">
        <w:rPr>
          <w:rFonts w:ascii="Times New Roman" w:hAnsi="Times New Roman"/>
        </w:rPr>
        <w:t xml:space="preserve">total - comes from households through out-of-pocket expenditures. The most recent figure for annual out-of-pocket expenditure per person was US$29.5 which implies that about US$459.5 million is spent yearly. However, most of the out-of-pocket expenditure went into the pockets of the private sector providers. Conversely, </w:t>
      </w:r>
      <w:r>
        <w:rPr>
          <w:rFonts w:ascii="Times New Roman" w:hAnsi="Times New Roman"/>
        </w:rPr>
        <w:t xml:space="preserve">in 2012, </w:t>
      </w:r>
      <w:r w:rsidRPr="0017208A">
        <w:rPr>
          <w:rFonts w:ascii="Times New Roman" w:hAnsi="Times New Roman"/>
        </w:rPr>
        <w:t>governmen</w:t>
      </w:r>
      <w:r>
        <w:rPr>
          <w:rFonts w:ascii="Times New Roman" w:hAnsi="Times New Roman"/>
        </w:rPr>
        <w:t>t spending for health was US$187.5</w:t>
      </w:r>
      <w:r w:rsidRPr="0017208A">
        <w:rPr>
          <w:rFonts w:ascii="Times New Roman" w:hAnsi="Times New Roman"/>
        </w:rPr>
        <w:t xml:space="preserve"> million </w:t>
      </w:r>
      <w:r>
        <w:rPr>
          <w:rFonts w:ascii="Times New Roman" w:hAnsi="Times New Roman"/>
        </w:rPr>
        <w:t xml:space="preserve">(compared to US$104.6 million in 2008) </w:t>
      </w:r>
      <w:r w:rsidRPr="0017208A">
        <w:rPr>
          <w:rFonts w:ascii="Times New Roman" w:hAnsi="Times New Roman"/>
        </w:rPr>
        <w:t>or 12% of total government spending</w:t>
      </w:r>
      <w:r>
        <w:rPr>
          <w:rFonts w:ascii="Times New Roman" w:hAnsi="Times New Roman"/>
        </w:rPr>
        <w:t>, which</w:t>
      </w:r>
      <w:r w:rsidRPr="0017208A">
        <w:rPr>
          <w:rFonts w:ascii="Times New Roman" w:hAnsi="Times New Roman"/>
        </w:rPr>
        <w:t xml:space="preserve"> is above the regional average. The last source of revenue, donor funding, amounted to an </w:t>
      </w:r>
      <w:r>
        <w:rPr>
          <w:rFonts w:ascii="Times New Roman" w:hAnsi="Times New Roman"/>
        </w:rPr>
        <w:t>estimated US$116 million in 2012.</w:t>
      </w:r>
      <w:r w:rsidRPr="0017208A">
        <w:rPr>
          <w:rFonts w:ascii="Times New Roman" w:hAnsi="Times New Roman"/>
        </w:rPr>
        <w:t xml:space="preserve"> There is still scope for sin taxes levied on tobacco products and alcoholic beverages</w:t>
      </w:r>
      <w:r>
        <w:rPr>
          <w:rFonts w:ascii="Times New Roman" w:hAnsi="Times New Roman"/>
        </w:rPr>
        <w:t xml:space="preserve"> to increase the government budget for health</w:t>
      </w:r>
      <w:r w:rsidRPr="0017208A">
        <w:rPr>
          <w:rFonts w:ascii="Times New Roman" w:hAnsi="Times New Roman"/>
        </w:rPr>
        <w:t xml:space="preserve">.  </w:t>
      </w:r>
    </w:p>
    <w:p w14:paraId="44C5C191" w14:textId="77777777" w:rsidR="005A5E42" w:rsidRPr="0017208A" w:rsidRDefault="005A5E42" w:rsidP="00A71A70">
      <w:pPr>
        <w:pStyle w:val="Heading4"/>
      </w:pPr>
      <w:r w:rsidRPr="0017208A">
        <w:t xml:space="preserve">Risk pooling </w:t>
      </w:r>
    </w:p>
    <w:p w14:paraId="719FB3C3" w14:textId="77777777" w:rsidR="005A5E42" w:rsidRDefault="005A5E42" w:rsidP="005A5E42">
      <w:pPr>
        <w:spacing w:after="0" w:line="240" w:lineRule="auto"/>
        <w:jc w:val="both"/>
        <w:rPr>
          <w:rFonts w:ascii="Times New Roman" w:hAnsi="Times New Roman"/>
        </w:rPr>
      </w:pPr>
      <w:r w:rsidRPr="0017208A">
        <w:rPr>
          <w:rFonts w:ascii="Times New Roman" w:hAnsi="Times New Roman"/>
        </w:rPr>
        <w:t>The biggest risk pool in Cambodia is constituted by the public health sector in which the Government channels its health care budget. Currently, health equity funds</w:t>
      </w:r>
      <w:r>
        <w:rPr>
          <w:rFonts w:ascii="Times New Roman" w:hAnsi="Times New Roman"/>
        </w:rPr>
        <w:t xml:space="preserve"> constitute the other major risk</w:t>
      </w:r>
      <w:r w:rsidRPr="0017208A">
        <w:rPr>
          <w:rFonts w:ascii="Times New Roman" w:hAnsi="Times New Roman"/>
        </w:rPr>
        <w:t xml:space="preserve"> </w:t>
      </w:r>
      <w:r>
        <w:rPr>
          <w:rFonts w:ascii="Times New Roman" w:hAnsi="Times New Roman"/>
        </w:rPr>
        <w:t>pool</w:t>
      </w:r>
      <w:r w:rsidRPr="0017208A">
        <w:rPr>
          <w:rFonts w:ascii="Times New Roman" w:hAnsi="Times New Roman"/>
        </w:rPr>
        <w:t xml:space="preserve">. These are third parties reimbursing selected public health providers for services rendered to the poor and covering additional expenses associated with hospitalisation such as transport costs and income foregone. Their objective is to direct the eligible poor to selected public health facilities where they receive fee waivers for health services. </w:t>
      </w:r>
      <w:r>
        <w:rPr>
          <w:rFonts w:ascii="Times New Roman" w:hAnsi="Times New Roman"/>
        </w:rPr>
        <w:t xml:space="preserve">The funds cover around </w:t>
      </w:r>
      <w:r w:rsidRPr="0017208A">
        <w:rPr>
          <w:rFonts w:ascii="Times New Roman" w:hAnsi="Times New Roman"/>
        </w:rPr>
        <w:t>2</w:t>
      </w:r>
      <w:r>
        <w:rPr>
          <w:rFonts w:ascii="Times New Roman" w:hAnsi="Times New Roman"/>
        </w:rPr>
        <w:t>.5</w:t>
      </w:r>
      <w:r w:rsidRPr="0017208A">
        <w:rPr>
          <w:rFonts w:ascii="Times New Roman" w:hAnsi="Times New Roman"/>
        </w:rPr>
        <w:t xml:space="preserve"> million poor throughout the country</w:t>
      </w:r>
      <w:r>
        <w:rPr>
          <w:rFonts w:ascii="Times New Roman" w:hAnsi="Times New Roman"/>
        </w:rPr>
        <w:t xml:space="preserve"> where they can access 53% of the referral hospitals and 31% of health centres</w:t>
      </w:r>
      <w:r w:rsidRPr="0017208A">
        <w:rPr>
          <w:rFonts w:ascii="Times New Roman" w:hAnsi="Times New Roman"/>
        </w:rPr>
        <w:t xml:space="preserve"> The poor are pre-identified throughout the country through a community-based process, determined by available assets, as defined by the Ministry of Planning.  </w:t>
      </w:r>
    </w:p>
    <w:p w14:paraId="16C022BF" w14:textId="77777777" w:rsidR="005A5E42" w:rsidRPr="00C4234E" w:rsidRDefault="005A5E42" w:rsidP="005A5E42">
      <w:pPr>
        <w:spacing w:after="0" w:line="240" w:lineRule="auto"/>
        <w:jc w:val="both"/>
        <w:rPr>
          <w:rFonts w:ascii="Times New Roman" w:hAnsi="Times New Roman"/>
          <w:sz w:val="16"/>
        </w:rPr>
      </w:pPr>
    </w:p>
    <w:p w14:paraId="6401CA3C"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Community-based health insurance has been developed to ensure pooling and risk protection for the non-poor inf</w:t>
      </w:r>
      <w:r>
        <w:rPr>
          <w:rFonts w:ascii="Times New Roman" w:hAnsi="Times New Roman"/>
        </w:rPr>
        <w:t>ormal sector population. In 2012, about 166,000 persons were enrolled in 19</w:t>
      </w:r>
      <w:r w:rsidRPr="0017208A">
        <w:rPr>
          <w:rFonts w:ascii="Times New Roman" w:hAnsi="Times New Roman"/>
        </w:rPr>
        <w:t xml:space="preserve"> schemes operating in </w:t>
      </w:r>
      <w:r>
        <w:rPr>
          <w:rFonts w:ascii="Times New Roman" w:hAnsi="Times New Roman"/>
        </w:rPr>
        <w:t xml:space="preserve">an equal number of </w:t>
      </w:r>
      <w:r w:rsidRPr="0017208A">
        <w:rPr>
          <w:rFonts w:ascii="Times New Roman" w:hAnsi="Times New Roman"/>
        </w:rPr>
        <w:t xml:space="preserve">operational districts. Issues related to this voluntary scheme include difficulties with enrolling the healthy and young, thus limiting the extent of risk sharing. </w:t>
      </w:r>
      <w:r>
        <w:rPr>
          <w:rFonts w:ascii="Times New Roman" w:hAnsi="Times New Roman"/>
        </w:rPr>
        <w:t xml:space="preserve">Private health insurance companies are getting into the market but tend to select the healthier whereby those with underlying conditions tend to pay higher premiums. </w:t>
      </w:r>
    </w:p>
    <w:p w14:paraId="33B83943" w14:textId="77777777" w:rsidR="005A5E42" w:rsidRPr="00C4234E" w:rsidRDefault="005A5E42" w:rsidP="005A5E42">
      <w:pPr>
        <w:spacing w:after="0" w:line="240" w:lineRule="auto"/>
        <w:jc w:val="both"/>
        <w:rPr>
          <w:rFonts w:ascii="Times New Roman" w:hAnsi="Times New Roman"/>
          <w:sz w:val="16"/>
        </w:rPr>
      </w:pPr>
    </w:p>
    <w:p w14:paraId="3D799489" w14:textId="77777777" w:rsidR="005A5E42" w:rsidRDefault="005A5E42" w:rsidP="005A5E42">
      <w:pPr>
        <w:spacing w:after="0" w:line="240" w:lineRule="auto"/>
        <w:jc w:val="both"/>
        <w:rPr>
          <w:rFonts w:ascii="Times New Roman" w:hAnsi="Times New Roman"/>
        </w:rPr>
      </w:pPr>
      <w:r w:rsidRPr="0017208A">
        <w:rPr>
          <w:rFonts w:ascii="Times New Roman" w:hAnsi="Times New Roman"/>
        </w:rPr>
        <w:t xml:space="preserve">The National Social Security Fund for the private sector and civil servants are both elaborating social health insurance institutions for their workers. For the private sector, only staff members of companies with at least 8 staff members are eligible but the number already amounts to 700,000 persons, dependents excluded. For civil servants, about 160,000 persons, including dependents, are considered together with 120,000 retirees. </w:t>
      </w:r>
    </w:p>
    <w:p w14:paraId="7C441366" w14:textId="77777777" w:rsidR="005A5E42" w:rsidRPr="00C4234E" w:rsidRDefault="005A5E42" w:rsidP="005A5E42">
      <w:pPr>
        <w:spacing w:after="0" w:line="240" w:lineRule="auto"/>
        <w:jc w:val="both"/>
        <w:rPr>
          <w:rFonts w:ascii="Times New Roman" w:hAnsi="Times New Roman"/>
          <w:sz w:val="16"/>
        </w:rPr>
      </w:pPr>
    </w:p>
    <w:p w14:paraId="5AA922C5"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Unless channelled directly through the Ministry of Health to support the implementation of its strategic health sector development plan, or earmarked for health equity funds, donor money does not </w:t>
      </w:r>
      <w:r>
        <w:rPr>
          <w:rFonts w:ascii="Times New Roman" w:hAnsi="Times New Roman"/>
        </w:rPr>
        <w:t xml:space="preserve">necessarily </w:t>
      </w:r>
      <w:r w:rsidRPr="0017208A">
        <w:rPr>
          <w:rFonts w:ascii="Times New Roman" w:hAnsi="Times New Roman"/>
        </w:rPr>
        <w:t xml:space="preserve">allow for risk pooling. </w:t>
      </w:r>
    </w:p>
    <w:p w14:paraId="25A7BD01" w14:textId="77777777" w:rsidR="005A5E42" w:rsidRPr="0017208A" w:rsidRDefault="005A5E42" w:rsidP="005A5E42">
      <w:pPr>
        <w:spacing w:after="0" w:line="240" w:lineRule="auto"/>
        <w:jc w:val="both"/>
        <w:rPr>
          <w:rFonts w:ascii="Times New Roman" w:hAnsi="Times New Roman"/>
          <w:i/>
        </w:rPr>
      </w:pPr>
    </w:p>
    <w:p w14:paraId="2F0A963F" w14:textId="77777777" w:rsidR="005A5E42" w:rsidRPr="0017208A" w:rsidRDefault="005A5E42" w:rsidP="005A5E42">
      <w:pPr>
        <w:spacing w:after="0" w:line="240" w:lineRule="auto"/>
        <w:rPr>
          <w:rFonts w:ascii="Times New Roman" w:hAnsi="Times New Roman"/>
          <w:i/>
        </w:rPr>
      </w:pPr>
    </w:p>
    <w:p w14:paraId="4432C248" w14:textId="77777777" w:rsidR="005A5E42" w:rsidRPr="0017208A" w:rsidRDefault="005A5E42" w:rsidP="00A71A70">
      <w:pPr>
        <w:pStyle w:val="Heading4"/>
      </w:pPr>
      <w:r>
        <w:br w:type="page"/>
      </w:r>
      <w:r w:rsidRPr="0017208A">
        <w:lastRenderedPageBreak/>
        <w:t xml:space="preserve">Purchasing </w:t>
      </w:r>
    </w:p>
    <w:p w14:paraId="6A54245D"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T</w:t>
      </w:r>
      <w:r w:rsidRPr="0017208A">
        <w:rPr>
          <w:rFonts w:ascii="Times New Roman" w:hAnsi="Times New Roman"/>
        </w:rPr>
        <w:t xml:space="preserve">he main provider payment method </w:t>
      </w:r>
      <w:r>
        <w:rPr>
          <w:rFonts w:ascii="Times New Roman" w:hAnsi="Times New Roman"/>
        </w:rPr>
        <w:t xml:space="preserve">in the country </w:t>
      </w:r>
      <w:r w:rsidRPr="0017208A">
        <w:rPr>
          <w:rFonts w:ascii="Times New Roman" w:hAnsi="Times New Roman"/>
        </w:rPr>
        <w:t xml:space="preserve">is user fees. When purchasing </w:t>
      </w:r>
      <w:r>
        <w:rPr>
          <w:rFonts w:ascii="Times New Roman" w:hAnsi="Times New Roman"/>
        </w:rPr>
        <w:t xml:space="preserve">of health services </w:t>
      </w:r>
      <w:r w:rsidRPr="0017208A">
        <w:rPr>
          <w:rFonts w:ascii="Times New Roman" w:hAnsi="Times New Roman"/>
        </w:rPr>
        <w:t>is</w:t>
      </w:r>
      <w:r>
        <w:rPr>
          <w:rFonts w:ascii="Times New Roman" w:hAnsi="Times New Roman"/>
        </w:rPr>
        <w:t xml:space="preserve"> on</w:t>
      </w:r>
      <w:r w:rsidRPr="0017208A">
        <w:rPr>
          <w:rFonts w:ascii="Times New Roman" w:hAnsi="Times New Roman"/>
        </w:rPr>
        <w:t xml:space="preserve"> </w:t>
      </w:r>
      <w:r>
        <w:rPr>
          <w:rFonts w:ascii="Times New Roman" w:hAnsi="Times New Roman"/>
        </w:rPr>
        <w:t xml:space="preserve">an </w:t>
      </w:r>
      <w:r w:rsidRPr="0017208A">
        <w:rPr>
          <w:rFonts w:ascii="Times New Roman" w:hAnsi="Times New Roman"/>
        </w:rPr>
        <w:t>individual</w:t>
      </w:r>
      <w:r>
        <w:rPr>
          <w:rFonts w:ascii="Times New Roman" w:hAnsi="Times New Roman"/>
        </w:rPr>
        <w:t xml:space="preserve"> basis</w:t>
      </w:r>
      <w:r w:rsidRPr="0017208A">
        <w:rPr>
          <w:rFonts w:ascii="Times New Roman" w:hAnsi="Times New Roman"/>
        </w:rPr>
        <w:t xml:space="preserve">, </w:t>
      </w:r>
      <w:r>
        <w:rPr>
          <w:rFonts w:ascii="Times New Roman" w:hAnsi="Times New Roman"/>
        </w:rPr>
        <w:t xml:space="preserve">as is the case with user fees, </w:t>
      </w:r>
      <w:r w:rsidRPr="0017208A">
        <w:rPr>
          <w:rFonts w:ascii="Times New Roman" w:hAnsi="Times New Roman"/>
        </w:rPr>
        <w:t xml:space="preserve">it implies unpredictable out-of-pocket expenditures for unknown quality of care because the individual has less knowledge of health issues than the person selling the services (provided s/he is qualified). The individual has also no bargaining power. </w:t>
      </w:r>
      <w:r>
        <w:rPr>
          <w:rFonts w:ascii="Times New Roman" w:hAnsi="Times New Roman"/>
        </w:rPr>
        <w:t xml:space="preserve">This can be overcome through risk pooling as outlined in this Policy. On the other hand, </w:t>
      </w:r>
      <w:r w:rsidRPr="0017208A">
        <w:rPr>
          <w:rFonts w:ascii="Times New Roman" w:hAnsi="Times New Roman"/>
        </w:rPr>
        <w:t xml:space="preserve">income </w:t>
      </w:r>
      <w:r>
        <w:rPr>
          <w:rFonts w:ascii="Times New Roman" w:hAnsi="Times New Roman"/>
        </w:rPr>
        <w:t xml:space="preserve">from user fees </w:t>
      </w:r>
      <w:r w:rsidRPr="0017208A">
        <w:rPr>
          <w:rFonts w:ascii="Times New Roman" w:hAnsi="Times New Roman"/>
        </w:rPr>
        <w:t xml:space="preserve">relates to outputs which can motivate health care providers to deliver services. It also implies that there is a risk that the provider will deliver too many services with increased costs for the individual or the social health protection institution. Since such fees are associated with curative care, preventive services may be neglected and staffing according to need becomes challenging. </w:t>
      </w:r>
    </w:p>
    <w:p w14:paraId="3903E651" w14:textId="77777777" w:rsidR="005A5E42" w:rsidRPr="00C4234E" w:rsidRDefault="005A5E42" w:rsidP="005A5E42">
      <w:pPr>
        <w:spacing w:after="0" w:line="240" w:lineRule="auto"/>
        <w:jc w:val="both"/>
        <w:rPr>
          <w:rFonts w:ascii="Times New Roman" w:hAnsi="Times New Roman"/>
          <w:sz w:val="16"/>
        </w:rPr>
      </w:pPr>
    </w:p>
    <w:p w14:paraId="65A785CB" w14:textId="77777777" w:rsidR="005A5E42" w:rsidRDefault="005A5E42" w:rsidP="005A5E42">
      <w:pPr>
        <w:spacing w:after="0" w:line="240" w:lineRule="auto"/>
        <w:jc w:val="both"/>
        <w:rPr>
          <w:rFonts w:ascii="Times New Roman" w:hAnsi="Times New Roman"/>
        </w:rPr>
      </w:pPr>
      <w:r w:rsidRPr="0017208A">
        <w:rPr>
          <w:rFonts w:ascii="Times New Roman" w:hAnsi="Times New Roman"/>
        </w:rPr>
        <w:t xml:space="preserve">Due to a considerable degree of government input in the amounts of money required for operating </w:t>
      </w:r>
      <w:r>
        <w:rPr>
          <w:rFonts w:ascii="Times New Roman" w:hAnsi="Times New Roman"/>
        </w:rPr>
        <w:t xml:space="preserve">public </w:t>
      </w:r>
      <w:r w:rsidRPr="0017208A">
        <w:rPr>
          <w:rFonts w:ascii="Times New Roman" w:hAnsi="Times New Roman"/>
        </w:rPr>
        <w:t xml:space="preserve">health facilities, </w:t>
      </w:r>
      <w:r>
        <w:rPr>
          <w:rFonts w:ascii="Times New Roman" w:hAnsi="Times New Roman"/>
        </w:rPr>
        <w:t xml:space="preserve">respective </w:t>
      </w:r>
      <w:r w:rsidRPr="0017208A">
        <w:rPr>
          <w:rFonts w:ascii="Times New Roman" w:hAnsi="Times New Roman"/>
        </w:rPr>
        <w:t xml:space="preserve">user fees </w:t>
      </w:r>
      <w:r>
        <w:rPr>
          <w:rFonts w:ascii="Times New Roman" w:hAnsi="Times New Roman"/>
        </w:rPr>
        <w:t xml:space="preserve">tend to be </w:t>
      </w:r>
      <w:r w:rsidRPr="0017208A">
        <w:rPr>
          <w:rFonts w:ascii="Times New Roman" w:hAnsi="Times New Roman"/>
        </w:rPr>
        <w:t>nominal and not related to actual costs of services. As such, fees cover only a fraction of the real costs.</w:t>
      </w:r>
    </w:p>
    <w:p w14:paraId="66C4AAD0" w14:textId="77777777" w:rsidR="005A5E42" w:rsidRPr="00C4234E" w:rsidRDefault="005A5E42" w:rsidP="005A5E42">
      <w:pPr>
        <w:spacing w:after="0" w:line="240" w:lineRule="auto"/>
        <w:jc w:val="both"/>
        <w:rPr>
          <w:rFonts w:ascii="Times New Roman" w:hAnsi="Times New Roman"/>
          <w:sz w:val="16"/>
        </w:rPr>
      </w:pPr>
    </w:p>
    <w:p w14:paraId="21D9E740"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Public health services are well defined according to level of provider, with a Minimum Package of Activities for health centres and Complementary Packages of Activities level 1 to 3 for district and provincial hospitals. </w:t>
      </w:r>
      <w:r>
        <w:rPr>
          <w:rFonts w:ascii="Times New Roman" w:hAnsi="Times New Roman"/>
        </w:rPr>
        <w:t>As a result of the changing morbidity pattern, t</w:t>
      </w:r>
      <w:r w:rsidRPr="0017208A">
        <w:rPr>
          <w:rFonts w:ascii="Times New Roman" w:hAnsi="Times New Roman"/>
        </w:rPr>
        <w:t>he</w:t>
      </w:r>
      <w:r>
        <w:rPr>
          <w:rFonts w:ascii="Times New Roman" w:hAnsi="Times New Roman"/>
        </w:rPr>
        <w:t>se service</w:t>
      </w:r>
      <w:r w:rsidRPr="0017208A">
        <w:rPr>
          <w:rFonts w:ascii="Times New Roman" w:hAnsi="Times New Roman"/>
        </w:rPr>
        <w:t xml:space="preserve"> packages</w:t>
      </w:r>
      <w:r>
        <w:rPr>
          <w:rFonts w:ascii="Times New Roman" w:hAnsi="Times New Roman"/>
        </w:rPr>
        <w:t xml:space="preserve"> </w:t>
      </w:r>
      <w:r w:rsidRPr="0017208A">
        <w:rPr>
          <w:rFonts w:ascii="Times New Roman" w:hAnsi="Times New Roman"/>
        </w:rPr>
        <w:t xml:space="preserve">do not </w:t>
      </w:r>
      <w:r>
        <w:rPr>
          <w:rFonts w:ascii="Times New Roman" w:hAnsi="Times New Roman"/>
        </w:rPr>
        <w:t xml:space="preserve">sufficiently </w:t>
      </w:r>
      <w:r w:rsidRPr="0017208A">
        <w:rPr>
          <w:rFonts w:ascii="Times New Roman" w:hAnsi="Times New Roman"/>
        </w:rPr>
        <w:t xml:space="preserve">cater for </w:t>
      </w:r>
      <w:r>
        <w:rPr>
          <w:rFonts w:ascii="Times New Roman" w:hAnsi="Times New Roman"/>
        </w:rPr>
        <w:t xml:space="preserve">emerging conditions such </w:t>
      </w:r>
      <w:r w:rsidRPr="0017208A">
        <w:rPr>
          <w:rFonts w:ascii="Times New Roman" w:hAnsi="Times New Roman"/>
        </w:rPr>
        <w:t>chronic non-communicable diseases.</w:t>
      </w:r>
      <w:r w:rsidRPr="00CF44CC">
        <w:rPr>
          <w:rFonts w:ascii="Times New Roman" w:hAnsi="Times New Roman"/>
        </w:rPr>
        <w:t xml:space="preserve"> </w:t>
      </w:r>
      <w:r w:rsidRPr="0017208A">
        <w:rPr>
          <w:rFonts w:ascii="Times New Roman" w:hAnsi="Times New Roman"/>
        </w:rPr>
        <w:t>Specialised services are provided by national hospitals and some private not-for-profit hospitals.</w:t>
      </w:r>
    </w:p>
    <w:p w14:paraId="3F893520" w14:textId="77777777" w:rsidR="005A5E42" w:rsidRPr="00C35C97" w:rsidRDefault="005A5E42" w:rsidP="00A71A70">
      <w:pPr>
        <w:pStyle w:val="Heading4"/>
      </w:pPr>
      <w:r w:rsidRPr="0017208A">
        <w:t xml:space="preserve">Stewardship </w:t>
      </w:r>
    </w:p>
    <w:p w14:paraId="0DC7F348"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To monitor and evaluate the financing system’s performance, a continuous supply of reliable and valid data is required. Various sources of information are available, including the Demographic and Health Surveys and Socio Economic Surveys that are repeated at regular intervals. Development partners</w:t>
      </w:r>
      <w:r>
        <w:rPr>
          <w:rFonts w:ascii="Times New Roman" w:hAnsi="Times New Roman"/>
        </w:rPr>
        <w:t>,</w:t>
      </w:r>
      <w:r w:rsidRPr="0017208A">
        <w:rPr>
          <w:rFonts w:ascii="Times New Roman" w:hAnsi="Times New Roman"/>
        </w:rPr>
        <w:t xml:space="preserve"> with or without government input</w:t>
      </w:r>
      <w:r>
        <w:rPr>
          <w:rFonts w:ascii="Times New Roman" w:hAnsi="Times New Roman"/>
        </w:rPr>
        <w:t>,</w:t>
      </w:r>
      <w:r w:rsidRPr="0017208A">
        <w:rPr>
          <w:rFonts w:ascii="Times New Roman" w:hAnsi="Times New Roman"/>
        </w:rPr>
        <w:t xml:space="preserve"> commission other studies. Sanctions and associated legislation for the private </w:t>
      </w:r>
      <w:r>
        <w:rPr>
          <w:rFonts w:ascii="Times New Roman" w:hAnsi="Times New Roman"/>
        </w:rPr>
        <w:t xml:space="preserve">health </w:t>
      </w:r>
      <w:r w:rsidRPr="0017208A">
        <w:rPr>
          <w:rFonts w:ascii="Times New Roman" w:hAnsi="Times New Roman"/>
        </w:rPr>
        <w:t>sector are</w:t>
      </w:r>
      <w:r>
        <w:rPr>
          <w:rFonts w:ascii="Times New Roman" w:hAnsi="Times New Roman"/>
        </w:rPr>
        <w:t xml:space="preserve"> elaborated but insufficiently implemented for a variety of reasons, including inadequate funding for the regulatory bodies as in many countries of the region. </w:t>
      </w:r>
      <w:r w:rsidRPr="0017208A">
        <w:rPr>
          <w:rFonts w:ascii="Times New Roman" w:hAnsi="Times New Roman"/>
        </w:rPr>
        <w:t xml:space="preserve"> </w:t>
      </w:r>
    </w:p>
    <w:p w14:paraId="4ACCBECA" w14:textId="77777777" w:rsidR="005A5E42" w:rsidRPr="00A40AB0" w:rsidRDefault="005A5E42" w:rsidP="00A71A70">
      <w:pPr>
        <w:pStyle w:val="Heading3"/>
      </w:pPr>
      <w:bookmarkStart w:id="26" w:name="_Toc371670283"/>
      <w:bookmarkStart w:id="27" w:name="_Toc371670475"/>
      <w:r w:rsidRPr="00A40AB0">
        <w:t xml:space="preserve">Situation </w:t>
      </w:r>
      <w:proofErr w:type="spellStart"/>
      <w:proofErr w:type="gramStart"/>
      <w:r>
        <w:t>v</w:t>
      </w:r>
      <w:r w:rsidRPr="00A40AB0">
        <w:t>is</w:t>
      </w:r>
      <w:proofErr w:type="spellEnd"/>
      <w:proofErr w:type="gramEnd"/>
      <w:r w:rsidRPr="00A40AB0">
        <w:t xml:space="preserve"> </w:t>
      </w:r>
      <w:r>
        <w:t>a</w:t>
      </w:r>
      <w:r w:rsidRPr="00A40AB0">
        <w:t xml:space="preserve"> </w:t>
      </w:r>
      <w:proofErr w:type="spellStart"/>
      <w:r>
        <w:t>v</w:t>
      </w:r>
      <w:r w:rsidRPr="00A40AB0">
        <w:t>is</w:t>
      </w:r>
      <w:proofErr w:type="spellEnd"/>
      <w:r w:rsidRPr="00A40AB0">
        <w:t xml:space="preserve"> Health Financing </w:t>
      </w:r>
      <w:r>
        <w:t>Principle</w:t>
      </w:r>
      <w:r w:rsidRPr="00A40AB0">
        <w:t>s</w:t>
      </w:r>
      <w:bookmarkEnd w:id="26"/>
      <w:bookmarkEnd w:id="27"/>
    </w:p>
    <w:p w14:paraId="2BC0169D" w14:textId="77777777" w:rsidR="005A5E42" w:rsidRPr="0017208A" w:rsidRDefault="005A5E42" w:rsidP="00A71A70">
      <w:pPr>
        <w:pStyle w:val="Heading4"/>
      </w:pPr>
      <w:r w:rsidRPr="0017208A">
        <w:t>Equity in utilization</w:t>
      </w:r>
    </w:p>
    <w:p w14:paraId="0330469A" w14:textId="77777777" w:rsidR="005A5E42" w:rsidRDefault="005A5E42" w:rsidP="005A5E42">
      <w:pPr>
        <w:spacing w:after="0" w:line="240" w:lineRule="auto"/>
        <w:jc w:val="both"/>
        <w:rPr>
          <w:rFonts w:ascii="Times New Roman" w:hAnsi="Times New Roman"/>
        </w:rPr>
      </w:pPr>
      <w:r w:rsidRPr="0017208A">
        <w:rPr>
          <w:rFonts w:ascii="Times New Roman" w:hAnsi="Times New Roman"/>
        </w:rPr>
        <w:t xml:space="preserve">In the relative short period between 2004 and 2007, gains were made in accessing health care whereby 3.1% of the poorest 20% of the population were hospitalised during 2007 compared with 1.1% previously. Outpatient visits amongst the sick increased by 20% over the same period for the poorest groups. </w:t>
      </w:r>
    </w:p>
    <w:p w14:paraId="6E1132F2" w14:textId="77777777" w:rsidR="005A5E42" w:rsidRPr="00C4234E" w:rsidRDefault="005A5E42" w:rsidP="005A5E42">
      <w:pPr>
        <w:spacing w:after="0" w:line="240" w:lineRule="auto"/>
        <w:jc w:val="both"/>
        <w:rPr>
          <w:rFonts w:ascii="Times New Roman" w:hAnsi="Times New Roman"/>
          <w:sz w:val="16"/>
        </w:rPr>
      </w:pPr>
    </w:p>
    <w:p w14:paraId="24DC662E"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Coverage of preventive services improved impressively in the years 2000-2010: the proportion of children receiving all basic vaccinations increased from 31% to 78% and women delivering in a health facility increased from 11% to 55%. </w:t>
      </w:r>
      <w:r>
        <w:rPr>
          <w:rFonts w:ascii="Times New Roman" w:hAnsi="Times New Roman"/>
        </w:rPr>
        <w:t xml:space="preserve">However, despite these increases, </w:t>
      </w:r>
      <w:r w:rsidRPr="0017208A">
        <w:rPr>
          <w:rFonts w:ascii="Times New Roman" w:hAnsi="Times New Roman"/>
        </w:rPr>
        <w:t>inequalities remain</w:t>
      </w:r>
      <w:r>
        <w:rPr>
          <w:rFonts w:ascii="Times New Roman" w:hAnsi="Times New Roman"/>
        </w:rPr>
        <w:t>ed</w:t>
      </w:r>
      <w:r w:rsidRPr="0017208A">
        <w:rPr>
          <w:rFonts w:ascii="Times New Roman" w:hAnsi="Times New Roman"/>
        </w:rPr>
        <w:t xml:space="preserve">. For example, of the poorest quintile women, 35% had an institutional delivery compared with 88% in the richest quintile. Respective figures for caesarean section rates were 1.1% and 9.6%. Similarly, 88% of children belonging to the richest quintile received all basic vaccinations versus 65% of the poorest quintile children. Only 39% of children suffering symptoms suggestive of acute respiratory illness received antibiotics as indicated. This figure was 33% for children of the poorest quintile compared with 57% of the richest quintile. </w:t>
      </w:r>
    </w:p>
    <w:p w14:paraId="3648AB48" w14:textId="77777777" w:rsidR="005A5E42" w:rsidRPr="00C4234E" w:rsidRDefault="005A5E42" w:rsidP="005A5E42">
      <w:pPr>
        <w:spacing w:after="0" w:line="240" w:lineRule="auto"/>
        <w:jc w:val="both"/>
        <w:rPr>
          <w:rFonts w:ascii="Times New Roman" w:hAnsi="Times New Roman"/>
          <w:sz w:val="16"/>
        </w:rPr>
      </w:pPr>
    </w:p>
    <w:p w14:paraId="1CDFC851"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At 1.7% of the population, the number of persons who are physically impaired is considerable. However, their access to rehabilitative services is </w:t>
      </w:r>
      <w:r>
        <w:rPr>
          <w:rFonts w:ascii="Times New Roman" w:hAnsi="Times New Roman"/>
        </w:rPr>
        <w:t xml:space="preserve">reportedly </w:t>
      </w:r>
      <w:r w:rsidRPr="0017208A">
        <w:rPr>
          <w:rFonts w:ascii="Times New Roman" w:hAnsi="Times New Roman"/>
        </w:rPr>
        <w:t xml:space="preserve">limited and ability to use curative services constraint. </w:t>
      </w:r>
    </w:p>
    <w:p w14:paraId="50149920" w14:textId="77777777" w:rsidR="005A5E42" w:rsidRPr="0017208A" w:rsidRDefault="005A5E42" w:rsidP="005A5E42">
      <w:pPr>
        <w:spacing w:after="0" w:line="240" w:lineRule="auto"/>
        <w:jc w:val="both"/>
        <w:rPr>
          <w:rFonts w:ascii="Times New Roman" w:hAnsi="Times New Roman"/>
          <w:i/>
        </w:rPr>
      </w:pPr>
    </w:p>
    <w:p w14:paraId="41434853" w14:textId="77777777" w:rsidR="005A5E42" w:rsidRPr="0017208A" w:rsidRDefault="005A5E42" w:rsidP="005A5E42">
      <w:pPr>
        <w:spacing w:after="0" w:line="240" w:lineRule="auto"/>
        <w:jc w:val="both"/>
        <w:rPr>
          <w:rFonts w:ascii="Times New Roman" w:hAnsi="Times New Roman"/>
          <w:i/>
        </w:rPr>
      </w:pPr>
    </w:p>
    <w:p w14:paraId="4D3A80FA" w14:textId="77777777" w:rsidR="005A5E42" w:rsidRPr="0017208A" w:rsidRDefault="005A5E42" w:rsidP="00A71A70">
      <w:pPr>
        <w:pStyle w:val="Heading4"/>
      </w:pPr>
      <w:r w:rsidRPr="0017208A">
        <w:lastRenderedPageBreak/>
        <w:t>Financial risk protection</w:t>
      </w:r>
    </w:p>
    <w:p w14:paraId="5872D514"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In common with regional countries like Laos and China, expenses for h</w:t>
      </w:r>
      <w:r w:rsidRPr="0017208A">
        <w:rPr>
          <w:rFonts w:ascii="Times New Roman" w:hAnsi="Times New Roman"/>
        </w:rPr>
        <w:t xml:space="preserve">ealth care </w:t>
      </w:r>
      <w:r>
        <w:rPr>
          <w:rFonts w:ascii="Times New Roman" w:hAnsi="Times New Roman"/>
        </w:rPr>
        <w:t>are a major</w:t>
      </w:r>
      <w:r w:rsidRPr="0017208A">
        <w:rPr>
          <w:rFonts w:ascii="Times New Roman" w:hAnsi="Times New Roman"/>
        </w:rPr>
        <w:t xml:space="preserve"> cause of impoverishment</w:t>
      </w:r>
      <w:r>
        <w:rPr>
          <w:rFonts w:ascii="Times New Roman" w:hAnsi="Times New Roman"/>
        </w:rPr>
        <w:t xml:space="preserve"> in Cambodia. However, it should be noted that </w:t>
      </w:r>
      <w:r w:rsidRPr="0017208A">
        <w:rPr>
          <w:rFonts w:ascii="Times New Roman" w:hAnsi="Times New Roman"/>
        </w:rPr>
        <w:t xml:space="preserve">72% </w:t>
      </w:r>
      <w:r>
        <w:rPr>
          <w:rFonts w:ascii="Times New Roman" w:hAnsi="Times New Roman"/>
        </w:rPr>
        <w:t xml:space="preserve">of payments </w:t>
      </w:r>
      <w:r w:rsidRPr="0017208A">
        <w:rPr>
          <w:rFonts w:ascii="Times New Roman" w:hAnsi="Times New Roman"/>
        </w:rPr>
        <w:t xml:space="preserve">for health take place in the private sector. </w:t>
      </w:r>
    </w:p>
    <w:p w14:paraId="48654D70" w14:textId="77777777" w:rsidR="005A5E42" w:rsidRPr="00C4234E" w:rsidRDefault="005A5E42" w:rsidP="005A5E42">
      <w:pPr>
        <w:spacing w:after="0" w:line="240" w:lineRule="auto"/>
        <w:jc w:val="both"/>
        <w:rPr>
          <w:rFonts w:ascii="Times New Roman" w:hAnsi="Times New Roman"/>
          <w:sz w:val="16"/>
        </w:rPr>
      </w:pPr>
    </w:p>
    <w:p w14:paraId="71588E1D"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The costs for health care are increasing as f</w:t>
      </w:r>
      <w:r w:rsidRPr="0017208A">
        <w:rPr>
          <w:rFonts w:ascii="Times New Roman" w:hAnsi="Times New Roman"/>
        </w:rPr>
        <w:t>indings from the Demographic and Health Surveys indicate</w:t>
      </w:r>
      <w:r>
        <w:rPr>
          <w:rFonts w:ascii="Times New Roman" w:hAnsi="Times New Roman"/>
        </w:rPr>
        <w:t>:</w:t>
      </w:r>
      <w:r w:rsidRPr="0017208A">
        <w:rPr>
          <w:rFonts w:ascii="Times New Roman" w:hAnsi="Times New Roman"/>
        </w:rPr>
        <w:t xml:space="preserve"> </w:t>
      </w:r>
      <w:r>
        <w:rPr>
          <w:rFonts w:ascii="Times New Roman" w:hAnsi="Times New Roman"/>
        </w:rPr>
        <w:t>the average costs of treatment for a slight illness</w:t>
      </w:r>
      <w:r w:rsidRPr="0017208A">
        <w:rPr>
          <w:rFonts w:ascii="Times New Roman" w:hAnsi="Times New Roman"/>
        </w:rPr>
        <w:t xml:space="preserve"> </w:t>
      </w:r>
      <w:r>
        <w:rPr>
          <w:rFonts w:ascii="Times New Roman" w:hAnsi="Times New Roman"/>
        </w:rPr>
        <w:t xml:space="preserve">was </w:t>
      </w:r>
      <w:r w:rsidRPr="0017208A">
        <w:rPr>
          <w:rFonts w:ascii="Times New Roman" w:hAnsi="Times New Roman"/>
        </w:rPr>
        <w:t xml:space="preserve">US$3.1 </w:t>
      </w:r>
      <w:r>
        <w:rPr>
          <w:rFonts w:ascii="Times New Roman" w:hAnsi="Times New Roman"/>
        </w:rPr>
        <w:t xml:space="preserve">in 2005 and </w:t>
      </w:r>
      <w:r w:rsidRPr="0017208A">
        <w:rPr>
          <w:rFonts w:ascii="Times New Roman" w:hAnsi="Times New Roman"/>
        </w:rPr>
        <w:t xml:space="preserve">US$8.8 </w:t>
      </w:r>
      <w:r>
        <w:rPr>
          <w:rFonts w:ascii="Times New Roman" w:hAnsi="Times New Roman"/>
        </w:rPr>
        <w:t xml:space="preserve">in 2010. The figures for a serious condition were </w:t>
      </w:r>
      <w:r w:rsidRPr="0017208A">
        <w:rPr>
          <w:rFonts w:ascii="Times New Roman" w:hAnsi="Times New Roman"/>
        </w:rPr>
        <w:t xml:space="preserve">US$47.2 </w:t>
      </w:r>
      <w:r>
        <w:rPr>
          <w:rFonts w:ascii="Times New Roman" w:hAnsi="Times New Roman"/>
        </w:rPr>
        <w:t xml:space="preserve">and </w:t>
      </w:r>
      <w:r w:rsidRPr="0017208A">
        <w:rPr>
          <w:rFonts w:ascii="Times New Roman" w:hAnsi="Times New Roman"/>
        </w:rPr>
        <w:t xml:space="preserve">US$93 </w:t>
      </w:r>
      <w:r>
        <w:rPr>
          <w:rFonts w:ascii="Times New Roman" w:hAnsi="Times New Roman"/>
        </w:rPr>
        <w:t xml:space="preserve">respectively. </w:t>
      </w:r>
      <w:r w:rsidRPr="0017208A">
        <w:rPr>
          <w:rFonts w:ascii="Times New Roman" w:hAnsi="Times New Roman"/>
        </w:rPr>
        <w:t xml:space="preserve">In 2010, of those with a serious illness, 21% resorted to borrowing money with interest to pay for treatment, while 16% sold assets. Nevertheless, during the period 2004 – 2009, the proportion of households indebted as a result of illness decreased from 5.3% to 3.8% while the proportion becoming poor due to health care costs decreased from 3% to 1.6%. However, the respective average outstanding amount of debt increased from US$145 to US$322 over the same period. </w:t>
      </w:r>
    </w:p>
    <w:p w14:paraId="6D50D2DD" w14:textId="77777777" w:rsidR="005A5E42" w:rsidRPr="00C4234E" w:rsidRDefault="005A5E42" w:rsidP="005A5E42">
      <w:pPr>
        <w:spacing w:after="0" w:line="240" w:lineRule="auto"/>
        <w:jc w:val="both"/>
        <w:rPr>
          <w:rFonts w:ascii="Times New Roman" w:hAnsi="Times New Roman"/>
          <w:sz w:val="16"/>
        </w:rPr>
      </w:pPr>
    </w:p>
    <w:p w14:paraId="50B64A84" w14:textId="77777777" w:rsidR="005A5E42" w:rsidRDefault="005A5E42" w:rsidP="005A5E42">
      <w:pPr>
        <w:spacing w:after="0" w:line="240" w:lineRule="auto"/>
        <w:jc w:val="both"/>
        <w:rPr>
          <w:rFonts w:ascii="Times New Roman" w:hAnsi="Times New Roman"/>
        </w:rPr>
      </w:pPr>
      <w:r w:rsidRPr="0017208A">
        <w:rPr>
          <w:rFonts w:ascii="Times New Roman" w:hAnsi="Times New Roman"/>
        </w:rPr>
        <w:t xml:space="preserve">The public health sector does provide exemptions from user fees </w:t>
      </w:r>
      <w:r>
        <w:rPr>
          <w:rFonts w:ascii="Times New Roman" w:hAnsi="Times New Roman"/>
        </w:rPr>
        <w:t xml:space="preserve">through </w:t>
      </w:r>
      <w:r w:rsidRPr="0017208A">
        <w:rPr>
          <w:rFonts w:ascii="Times New Roman" w:hAnsi="Times New Roman"/>
        </w:rPr>
        <w:t>Health Equity Funds</w:t>
      </w:r>
      <w:r>
        <w:rPr>
          <w:rFonts w:ascii="Times New Roman" w:hAnsi="Times New Roman"/>
        </w:rPr>
        <w:t>, as mentioned</w:t>
      </w:r>
      <w:r w:rsidRPr="0017208A">
        <w:rPr>
          <w:rFonts w:ascii="Times New Roman" w:hAnsi="Times New Roman"/>
        </w:rPr>
        <w:t xml:space="preserve">. </w:t>
      </w:r>
      <w:r>
        <w:rPr>
          <w:rFonts w:ascii="Times New Roman" w:hAnsi="Times New Roman"/>
        </w:rPr>
        <w:t xml:space="preserve">This system is not yet perfect. For example, </w:t>
      </w:r>
      <w:r w:rsidRPr="0017208A">
        <w:rPr>
          <w:rFonts w:ascii="Times New Roman" w:hAnsi="Times New Roman"/>
        </w:rPr>
        <w:t xml:space="preserve">in 2009 only 26% of such people initiated care seeking in the public sector (vs. 18% of the non-eligible sick) thus still exposing them to </w:t>
      </w:r>
      <w:r>
        <w:rPr>
          <w:rFonts w:ascii="Times New Roman" w:hAnsi="Times New Roman"/>
        </w:rPr>
        <w:t xml:space="preserve">potentially </w:t>
      </w:r>
      <w:r w:rsidRPr="0017208A">
        <w:rPr>
          <w:rFonts w:ascii="Times New Roman" w:hAnsi="Times New Roman"/>
        </w:rPr>
        <w:t xml:space="preserve">expensive and </w:t>
      </w:r>
      <w:r>
        <w:rPr>
          <w:rFonts w:ascii="Times New Roman" w:hAnsi="Times New Roman"/>
        </w:rPr>
        <w:t xml:space="preserve">dubious </w:t>
      </w:r>
      <w:r w:rsidRPr="0017208A">
        <w:rPr>
          <w:rFonts w:ascii="Times New Roman" w:hAnsi="Times New Roman"/>
        </w:rPr>
        <w:t xml:space="preserve">quality treatments in the private sector. </w:t>
      </w:r>
      <w:r>
        <w:rPr>
          <w:rFonts w:ascii="Times New Roman" w:hAnsi="Times New Roman"/>
        </w:rPr>
        <w:t>This may be partly due to the fact that only about half of hospitals and a third of health centres are covered by the funds.</w:t>
      </w:r>
    </w:p>
    <w:p w14:paraId="7C5588E2" w14:textId="77777777" w:rsidR="005A5E42" w:rsidRPr="0017208A" w:rsidRDefault="005A5E42" w:rsidP="00A71A70">
      <w:pPr>
        <w:pStyle w:val="Heading4"/>
      </w:pPr>
      <w:r w:rsidRPr="0017208A">
        <w:t xml:space="preserve">Equitable funding </w:t>
      </w:r>
    </w:p>
    <w:p w14:paraId="78714B9F"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Throughout the health sector, private or public, fee-for-services dominate. This form of payment is regressive since the poor spend a higher share of their income than the non-poor to obtain the same treatment. Furthermore, since user fees are paid on an individual basis risk sharing is not possible. </w:t>
      </w:r>
      <w:r>
        <w:rPr>
          <w:rFonts w:ascii="Times New Roman" w:hAnsi="Times New Roman"/>
        </w:rPr>
        <w:t>For example, n</w:t>
      </w:r>
      <w:r w:rsidRPr="0017208A">
        <w:rPr>
          <w:rFonts w:ascii="Times New Roman" w:hAnsi="Times New Roman"/>
        </w:rPr>
        <w:t>ationwide results from 2010 indicate</w:t>
      </w:r>
      <w:r>
        <w:rPr>
          <w:rFonts w:ascii="Times New Roman" w:hAnsi="Times New Roman"/>
        </w:rPr>
        <w:t>d</w:t>
      </w:r>
      <w:r w:rsidRPr="0017208A">
        <w:rPr>
          <w:rFonts w:ascii="Times New Roman" w:hAnsi="Times New Roman"/>
        </w:rPr>
        <w:t xml:space="preserve"> that t</w:t>
      </w:r>
      <w:r>
        <w:rPr>
          <w:rFonts w:ascii="Times New Roman" w:hAnsi="Times New Roman"/>
        </w:rPr>
        <w:t>he elderly (aged ≥60 years) had</w:t>
      </w:r>
      <w:r w:rsidRPr="0017208A">
        <w:rPr>
          <w:rFonts w:ascii="Times New Roman" w:hAnsi="Times New Roman"/>
        </w:rPr>
        <w:t xml:space="preserve"> the highest incidence of illness and thus spen</w:t>
      </w:r>
      <w:r>
        <w:rPr>
          <w:rFonts w:ascii="Times New Roman" w:hAnsi="Times New Roman"/>
        </w:rPr>
        <w:t>t</w:t>
      </w:r>
      <w:r w:rsidRPr="0017208A">
        <w:rPr>
          <w:rFonts w:ascii="Times New Roman" w:hAnsi="Times New Roman"/>
        </w:rPr>
        <w:t xml:space="preserve"> the most. However, this risk of spending is not shared with the healthier population groups, especially those a</w:t>
      </w:r>
      <w:r>
        <w:rPr>
          <w:rFonts w:ascii="Times New Roman" w:hAnsi="Times New Roman"/>
        </w:rPr>
        <w:t xml:space="preserve">ged 20 to 59 years. The former spent US$41 </w:t>
      </w:r>
      <w:r w:rsidRPr="0017208A">
        <w:rPr>
          <w:rFonts w:ascii="Times New Roman" w:hAnsi="Times New Roman"/>
        </w:rPr>
        <w:t xml:space="preserve">on health care in the month preceding the interview versus US$64 for the elderly.  </w:t>
      </w:r>
    </w:p>
    <w:p w14:paraId="2D6F06FA" w14:textId="77777777" w:rsidR="005A5E42" w:rsidRPr="00C4234E" w:rsidRDefault="005A5E42" w:rsidP="005A5E42">
      <w:pPr>
        <w:spacing w:after="0" w:line="240" w:lineRule="auto"/>
        <w:jc w:val="both"/>
        <w:rPr>
          <w:rFonts w:ascii="Times New Roman" w:hAnsi="Times New Roman"/>
          <w:sz w:val="16"/>
        </w:rPr>
      </w:pPr>
    </w:p>
    <w:p w14:paraId="176B742C"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 xml:space="preserve">Employing user fees to top up staff income at public health facilities may </w:t>
      </w:r>
      <w:r w:rsidRPr="0017208A">
        <w:rPr>
          <w:rFonts w:ascii="Times New Roman" w:hAnsi="Times New Roman"/>
        </w:rPr>
        <w:t xml:space="preserve">hamper equitable allocation of staff as most of them prefer to work in hospitals </w:t>
      </w:r>
      <w:r>
        <w:rPr>
          <w:rFonts w:ascii="Times New Roman" w:hAnsi="Times New Roman"/>
        </w:rPr>
        <w:t>(</w:t>
      </w:r>
      <w:r w:rsidRPr="0017208A">
        <w:rPr>
          <w:rFonts w:ascii="Times New Roman" w:hAnsi="Times New Roman"/>
        </w:rPr>
        <w:t>and densely populated areas</w:t>
      </w:r>
      <w:r>
        <w:rPr>
          <w:rFonts w:ascii="Times New Roman" w:hAnsi="Times New Roman"/>
        </w:rPr>
        <w:t>)</w:t>
      </w:r>
      <w:r w:rsidRPr="0017208A">
        <w:rPr>
          <w:rFonts w:ascii="Times New Roman" w:hAnsi="Times New Roman"/>
        </w:rPr>
        <w:t xml:space="preserve"> </w:t>
      </w:r>
      <w:r>
        <w:rPr>
          <w:rFonts w:ascii="Times New Roman" w:hAnsi="Times New Roman"/>
        </w:rPr>
        <w:t>as i</w:t>
      </w:r>
      <w:r w:rsidRPr="0017208A">
        <w:rPr>
          <w:rFonts w:ascii="Times New Roman" w:hAnsi="Times New Roman"/>
        </w:rPr>
        <w:t xml:space="preserve">ncomes of health centre staff are considerably less than that of their </w:t>
      </w:r>
      <w:r>
        <w:rPr>
          <w:rFonts w:ascii="Times New Roman" w:hAnsi="Times New Roman"/>
        </w:rPr>
        <w:t xml:space="preserve">colleagues working in hospitals. </w:t>
      </w:r>
      <w:r w:rsidRPr="0017208A">
        <w:rPr>
          <w:rFonts w:ascii="Times New Roman" w:hAnsi="Times New Roman"/>
        </w:rPr>
        <w:t>Consequently, having staff posted in health centres located in remote, poor and sparsely populated areas where needs may be the greatest is challenging</w:t>
      </w:r>
      <w:r>
        <w:rPr>
          <w:rFonts w:ascii="Times New Roman" w:hAnsi="Times New Roman"/>
        </w:rPr>
        <w:t>.</w:t>
      </w:r>
      <w:r w:rsidRPr="0017208A">
        <w:rPr>
          <w:rFonts w:ascii="Times New Roman" w:hAnsi="Times New Roman"/>
        </w:rPr>
        <w:t xml:space="preserve"> </w:t>
      </w:r>
    </w:p>
    <w:p w14:paraId="10547D2D" w14:textId="77777777" w:rsidR="005A5E42" w:rsidRPr="0017208A" w:rsidRDefault="005A5E42" w:rsidP="00A71A70">
      <w:pPr>
        <w:pStyle w:val="Heading4"/>
      </w:pPr>
      <w:r w:rsidRPr="0017208A">
        <w:t>Quality of care</w:t>
      </w:r>
    </w:p>
    <w:p w14:paraId="1452DBE0"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Despite the increased availability and accessibility of health services in the country, q</w:t>
      </w:r>
      <w:r w:rsidRPr="0017208A">
        <w:rPr>
          <w:rFonts w:ascii="Times New Roman" w:hAnsi="Times New Roman"/>
        </w:rPr>
        <w:t xml:space="preserve">uality of care remains an issue of concern. </w:t>
      </w:r>
      <w:r>
        <w:rPr>
          <w:rFonts w:ascii="Times New Roman" w:hAnsi="Times New Roman"/>
        </w:rPr>
        <w:t xml:space="preserve">This appears mainly due to insufficient reinforcement of existing legislation concerning staffing of health facilities and management of pharmaceuticals. </w:t>
      </w:r>
    </w:p>
    <w:p w14:paraId="49C9E083" w14:textId="77777777" w:rsidR="005A5E42" w:rsidRPr="00C4234E" w:rsidRDefault="005A5E42" w:rsidP="005A5E42">
      <w:pPr>
        <w:spacing w:after="0" w:line="240" w:lineRule="auto"/>
        <w:jc w:val="both"/>
        <w:rPr>
          <w:rFonts w:ascii="Times New Roman" w:hAnsi="Times New Roman"/>
          <w:sz w:val="16"/>
        </w:rPr>
      </w:pPr>
    </w:p>
    <w:p w14:paraId="60B6EE02" w14:textId="77777777" w:rsidR="005A5E42" w:rsidRPr="0017208A" w:rsidRDefault="005A5E42" w:rsidP="005A5E42">
      <w:pPr>
        <w:spacing w:after="0" w:line="240" w:lineRule="auto"/>
        <w:jc w:val="both"/>
        <w:rPr>
          <w:rFonts w:ascii="Times New Roman" w:hAnsi="Times New Roman"/>
        </w:rPr>
      </w:pPr>
      <w:r>
        <w:rPr>
          <w:rFonts w:ascii="Times New Roman" w:hAnsi="Times New Roman"/>
        </w:rPr>
        <w:t xml:space="preserve">In 2010, </w:t>
      </w:r>
      <w:r w:rsidRPr="0017208A">
        <w:rPr>
          <w:rFonts w:ascii="Times New Roman" w:hAnsi="Times New Roman"/>
        </w:rPr>
        <w:t xml:space="preserve">15% of people suffering a minor condition sought care from a second provider because of unsuccessful initial treatment and 5% continued to seek help from a third. For those having a serious ailment the figures were 35% and 14%. </w:t>
      </w:r>
      <w:r>
        <w:rPr>
          <w:rFonts w:ascii="Times New Roman" w:hAnsi="Times New Roman"/>
        </w:rPr>
        <w:t xml:space="preserve">Again, </w:t>
      </w:r>
      <w:r w:rsidRPr="0017208A">
        <w:rPr>
          <w:rFonts w:ascii="Times New Roman" w:hAnsi="Times New Roman"/>
        </w:rPr>
        <w:t xml:space="preserve">two thirds of treatments </w:t>
      </w:r>
      <w:r>
        <w:rPr>
          <w:rFonts w:ascii="Times New Roman" w:hAnsi="Times New Roman"/>
        </w:rPr>
        <w:t xml:space="preserve">were </w:t>
      </w:r>
      <w:r w:rsidRPr="0017208A">
        <w:rPr>
          <w:rFonts w:ascii="Times New Roman" w:hAnsi="Times New Roman"/>
        </w:rPr>
        <w:t>initiated in the private sector</w:t>
      </w:r>
      <w:r>
        <w:rPr>
          <w:rFonts w:ascii="Times New Roman" w:hAnsi="Times New Roman"/>
        </w:rPr>
        <w:t xml:space="preserve">. There is also a need to consider emerging conditions since </w:t>
      </w:r>
      <w:r w:rsidRPr="0017208A">
        <w:rPr>
          <w:rFonts w:ascii="Times New Roman" w:hAnsi="Times New Roman"/>
        </w:rPr>
        <w:t>58%</w:t>
      </w:r>
      <w:r>
        <w:rPr>
          <w:rFonts w:ascii="Times New Roman" w:hAnsi="Times New Roman"/>
        </w:rPr>
        <w:t xml:space="preserve"> o</w:t>
      </w:r>
      <w:r w:rsidRPr="0017208A">
        <w:rPr>
          <w:rFonts w:ascii="Times New Roman" w:hAnsi="Times New Roman"/>
        </w:rPr>
        <w:t>f diabetes patient</w:t>
      </w:r>
      <w:r>
        <w:rPr>
          <w:rFonts w:ascii="Times New Roman" w:hAnsi="Times New Roman"/>
        </w:rPr>
        <w:t>s on treatment</w:t>
      </w:r>
      <w:r w:rsidRPr="0017208A">
        <w:rPr>
          <w:rFonts w:ascii="Times New Roman" w:hAnsi="Times New Roman"/>
        </w:rPr>
        <w:t xml:space="preserve"> remained uncontrolled for blood sugar levels while 39% of treated hypertension patients had no blood pressure measurement. </w:t>
      </w:r>
      <w:r>
        <w:rPr>
          <w:rFonts w:ascii="Times New Roman" w:hAnsi="Times New Roman"/>
        </w:rPr>
        <w:t>E</w:t>
      </w:r>
      <w:r w:rsidRPr="0017208A">
        <w:rPr>
          <w:rFonts w:ascii="Times New Roman" w:hAnsi="Times New Roman"/>
        </w:rPr>
        <w:t>stimates of counterfeit and substandard medicines range fr</w:t>
      </w:r>
      <w:r>
        <w:rPr>
          <w:rFonts w:ascii="Times New Roman" w:hAnsi="Times New Roman"/>
        </w:rPr>
        <w:t>o</w:t>
      </w:r>
      <w:r w:rsidRPr="0017208A">
        <w:rPr>
          <w:rFonts w:ascii="Times New Roman" w:hAnsi="Times New Roman"/>
        </w:rPr>
        <w:t>m 4% to 90%.</w:t>
      </w:r>
    </w:p>
    <w:p w14:paraId="64D5BC8F" w14:textId="77777777" w:rsidR="005A5E42" w:rsidRPr="00C4234E" w:rsidRDefault="005A5E42" w:rsidP="005A5E42">
      <w:pPr>
        <w:spacing w:after="0" w:line="240" w:lineRule="auto"/>
        <w:jc w:val="both"/>
        <w:rPr>
          <w:rFonts w:ascii="Times New Roman" w:hAnsi="Times New Roman"/>
          <w:sz w:val="16"/>
        </w:rPr>
      </w:pPr>
    </w:p>
    <w:p w14:paraId="76AFA11F"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In the public sector quality standards are guaranteed </w:t>
      </w:r>
      <w:r>
        <w:rPr>
          <w:rFonts w:ascii="Times New Roman" w:hAnsi="Times New Roman"/>
        </w:rPr>
        <w:t xml:space="preserve">to a certain extent </w:t>
      </w:r>
      <w:r w:rsidRPr="0017208A">
        <w:rPr>
          <w:rFonts w:ascii="Times New Roman" w:hAnsi="Times New Roman"/>
        </w:rPr>
        <w:t xml:space="preserve">through standard treatment guidelines for health centres and hospitals. Social health protection institutions for the informal sector developed quality assessment and monitoring tools. Provider payment is not </w:t>
      </w:r>
      <w:r>
        <w:rPr>
          <w:rFonts w:ascii="Times New Roman" w:hAnsi="Times New Roman"/>
        </w:rPr>
        <w:t xml:space="preserve">yet </w:t>
      </w:r>
      <w:r w:rsidRPr="0017208A">
        <w:rPr>
          <w:rFonts w:ascii="Times New Roman" w:hAnsi="Times New Roman"/>
        </w:rPr>
        <w:t>linked to quality of care.</w:t>
      </w:r>
    </w:p>
    <w:p w14:paraId="4AC52709" w14:textId="77777777" w:rsidR="005A5E42" w:rsidRPr="0017208A" w:rsidRDefault="005A5E42" w:rsidP="005A5E42">
      <w:pPr>
        <w:spacing w:line="240" w:lineRule="auto"/>
      </w:pPr>
    </w:p>
    <w:p w14:paraId="08775904" w14:textId="77777777" w:rsidR="005A5E42" w:rsidRPr="0017208A" w:rsidRDefault="005A5E42" w:rsidP="00A71A70">
      <w:pPr>
        <w:pStyle w:val="Heading4"/>
      </w:pPr>
      <w:r w:rsidRPr="0017208A">
        <w:lastRenderedPageBreak/>
        <w:t>Incentives</w:t>
      </w:r>
    </w:p>
    <w:p w14:paraId="659EB2A3"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Incentives for public health staff members are the norm in Cambodia but tend to be individualised and</w:t>
      </w:r>
      <w:r>
        <w:rPr>
          <w:rFonts w:ascii="Times New Roman" w:hAnsi="Times New Roman"/>
        </w:rPr>
        <w:t xml:space="preserve"> mostly </w:t>
      </w:r>
      <w:r w:rsidRPr="0017208A">
        <w:rPr>
          <w:rFonts w:ascii="Times New Roman" w:hAnsi="Times New Roman"/>
        </w:rPr>
        <w:t>not related to teamwork. Development Partners, non-governmental organizations and government health programs apply them for a variety of conditions such as HIV/AIDS and tuberculosis or to attain specific objectives. However, all these schemes do not conform to the government’s intentions for medium-term civil servants’ salary reform.</w:t>
      </w:r>
      <w:r>
        <w:rPr>
          <w:rFonts w:ascii="Times New Roman" w:hAnsi="Times New Roman"/>
        </w:rPr>
        <w:t xml:space="preserve"> U</w:t>
      </w:r>
      <w:r w:rsidRPr="0017208A">
        <w:rPr>
          <w:rFonts w:ascii="Times New Roman" w:hAnsi="Times New Roman"/>
        </w:rPr>
        <w:t xml:space="preserve">ser fees constitute a considerable source of remuneration – albeit varying according to type of facility - and are </w:t>
      </w:r>
      <w:r>
        <w:rPr>
          <w:rFonts w:ascii="Times New Roman" w:hAnsi="Times New Roman"/>
        </w:rPr>
        <w:t xml:space="preserve">in line with the </w:t>
      </w:r>
      <w:r w:rsidRPr="0017208A">
        <w:rPr>
          <w:rFonts w:ascii="Times New Roman" w:hAnsi="Times New Roman"/>
        </w:rPr>
        <w:t>government</w:t>
      </w:r>
      <w:r>
        <w:rPr>
          <w:rFonts w:ascii="Times New Roman" w:hAnsi="Times New Roman"/>
        </w:rPr>
        <w:t>’s policy to allow</w:t>
      </w:r>
      <w:r w:rsidRPr="0017208A">
        <w:rPr>
          <w:rFonts w:ascii="Times New Roman" w:hAnsi="Times New Roman"/>
        </w:rPr>
        <w:t xml:space="preserve"> for salary supplements from non-budget revenues.</w:t>
      </w:r>
      <w:r>
        <w:rPr>
          <w:rFonts w:ascii="Times New Roman" w:hAnsi="Times New Roman"/>
        </w:rPr>
        <w:t xml:space="preserve"> As discussed earlier</w:t>
      </w:r>
      <w:r w:rsidRPr="0017208A">
        <w:rPr>
          <w:rFonts w:ascii="Times New Roman" w:hAnsi="Times New Roman"/>
        </w:rPr>
        <w:t xml:space="preserve">, the potential negative impacts of this provider payment method are significant.      </w:t>
      </w:r>
    </w:p>
    <w:p w14:paraId="1437FC4C" w14:textId="77777777" w:rsidR="005A5E42" w:rsidRPr="0017208A" w:rsidRDefault="005A5E42" w:rsidP="00A71A70">
      <w:pPr>
        <w:pStyle w:val="Heading4"/>
      </w:pPr>
      <w:r w:rsidRPr="0017208A">
        <w:t>Allocative efficiencies</w:t>
      </w:r>
    </w:p>
    <w:p w14:paraId="42D6A45C"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Traditionally, the government relies on incremental budgeting using line items, </w:t>
      </w:r>
      <w:r>
        <w:rPr>
          <w:rFonts w:ascii="Times New Roman" w:hAnsi="Times New Roman"/>
        </w:rPr>
        <w:t>whereby budget is historically allocated. It is the least complex approach but does not necessarily translate into equal allocations</w:t>
      </w:r>
      <w:r w:rsidRPr="0017208A">
        <w:rPr>
          <w:rFonts w:ascii="Times New Roman" w:hAnsi="Times New Roman"/>
        </w:rPr>
        <w:t xml:space="preserve">. For example, a recent study assessing the financial picture of nine hospitals throughout the country found that the allocated government budget did not correlate with the number of beds, staff employed, or patients discharged. As such, </w:t>
      </w:r>
      <w:r>
        <w:rPr>
          <w:rFonts w:ascii="Times New Roman" w:hAnsi="Times New Roman"/>
        </w:rPr>
        <w:t xml:space="preserve">the budget </w:t>
      </w:r>
      <w:r w:rsidRPr="0017208A">
        <w:rPr>
          <w:rFonts w:ascii="Times New Roman" w:hAnsi="Times New Roman"/>
        </w:rPr>
        <w:t>allocat</w:t>
      </w:r>
      <w:r>
        <w:rPr>
          <w:rFonts w:ascii="Times New Roman" w:hAnsi="Times New Roman"/>
        </w:rPr>
        <w:t>ed</w:t>
      </w:r>
      <w:r w:rsidRPr="0017208A">
        <w:rPr>
          <w:rFonts w:ascii="Times New Roman" w:hAnsi="Times New Roman"/>
        </w:rPr>
        <w:t xml:space="preserve"> to hospitals ranged from US$0.27 to US$0.97</w:t>
      </w:r>
      <w:r>
        <w:rPr>
          <w:rFonts w:ascii="Times New Roman" w:hAnsi="Times New Roman"/>
        </w:rPr>
        <w:t xml:space="preserve"> per person per year</w:t>
      </w:r>
      <w:r w:rsidRPr="0017208A">
        <w:rPr>
          <w:rFonts w:ascii="Times New Roman" w:hAnsi="Times New Roman"/>
        </w:rPr>
        <w:t xml:space="preserve">. </w:t>
      </w:r>
      <w:r>
        <w:rPr>
          <w:rFonts w:ascii="Times New Roman" w:hAnsi="Times New Roman"/>
        </w:rPr>
        <w:t xml:space="preserve">Therefore, the government is increasingly moving towards </w:t>
      </w:r>
      <w:r w:rsidRPr="0017208A">
        <w:rPr>
          <w:rFonts w:ascii="Times New Roman" w:hAnsi="Times New Roman"/>
        </w:rPr>
        <w:t xml:space="preserve">Annual Operational Plans whereby budget is allocated </w:t>
      </w:r>
      <w:r w:rsidRPr="006D1290">
        <w:rPr>
          <w:rFonts w:ascii="Times New Roman" w:hAnsi="Times New Roman"/>
        </w:rPr>
        <w:t>according to strategic plans</w:t>
      </w:r>
      <w:r w:rsidRPr="0017208A">
        <w:rPr>
          <w:rFonts w:ascii="Times New Roman" w:hAnsi="Times New Roman"/>
        </w:rPr>
        <w:t xml:space="preserve">. This is further improved by use of Performance Based Budgeting. </w:t>
      </w:r>
      <w:r>
        <w:rPr>
          <w:rFonts w:ascii="Times New Roman" w:hAnsi="Times New Roman"/>
        </w:rPr>
        <w:t>S</w:t>
      </w:r>
      <w:r w:rsidRPr="0017208A">
        <w:rPr>
          <w:rFonts w:ascii="Times New Roman" w:hAnsi="Times New Roman"/>
        </w:rPr>
        <w:t xml:space="preserve">uch budgeting and respective allocation mechanisms are </w:t>
      </w:r>
      <w:r>
        <w:rPr>
          <w:rFonts w:ascii="Times New Roman" w:hAnsi="Times New Roman"/>
        </w:rPr>
        <w:t xml:space="preserve">increasingly rolled out through </w:t>
      </w:r>
      <w:r w:rsidRPr="0017208A">
        <w:rPr>
          <w:rFonts w:ascii="Times New Roman" w:hAnsi="Times New Roman"/>
        </w:rPr>
        <w:t xml:space="preserve">Special Operating Agencies, for which </w:t>
      </w:r>
      <w:r w:rsidRPr="001918F2">
        <w:rPr>
          <w:rFonts w:ascii="Times New Roman" w:hAnsi="Times New Roman"/>
        </w:rPr>
        <w:t>36 operational districts</w:t>
      </w:r>
      <w:r w:rsidRPr="0017208A">
        <w:rPr>
          <w:rFonts w:ascii="Times New Roman" w:hAnsi="Times New Roman"/>
        </w:rPr>
        <w:t xml:space="preserve"> (out of 77) have qualified </w:t>
      </w:r>
      <w:r>
        <w:rPr>
          <w:rFonts w:ascii="Times New Roman" w:hAnsi="Times New Roman"/>
        </w:rPr>
        <w:t xml:space="preserve">to date </w:t>
      </w:r>
      <w:r w:rsidRPr="0017208A">
        <w:rPr>
          <w:rFonts w:ascii="Times New Roman" w:hAnsi="Times New Roman"/>
        </w:rPr>
        <w:t>(in addition to 8 provincial hospitals).</w:t>
      </w:r>
    </w:p>
    <w:p w14:paraId="3F6C3277" w14:textId="77777777" w:rsidR="005A5E42" w:rsidRPr="00C4234E" w:rsidRDefault="005A5E42" w:rsidP="005A5E42">
      <w:pPr>
        <w:spacing w:after="0" w:line="240" w:lineRule="auto"/>
        <w:jc w:val="both"/>
        <w:rPr>
          <w:rFonts w:ascii="Times New Roman" w:hAnsi="Times New Roman"/>
          <w:sz w:val="16"/>
        </w:rPr>
      </w:pPr>
    </w:p>
    <w:p w14:paraId="34D8DF4A"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A cross-sectional survey at the end of 2001 amongst adults aged 20 years or older found that 22% were physically impaired as a result of a health problem and 25% reportedly were limited in social activities due to a health or emotional problem. Health implies physical, social and emotional wellbeing</w:t>
      </w:r>
      <w:r>
        <w:rPr>
          <w:rFonts w:ascii="Times New Roman" w:hAnsi="Times New Roman"/>
        </w:rPr>
        <w:t>.</w:t>
      </w:r>
      <w:r w:rsidRPr="0017208A">
        <w:rPr>
          <w:rFonts w:ascii="Times New Roman" w:hAnsi="Times New Roman"/>
        </w:rPr>
        <w:t xml:space="preserve"> </w:t>
      </w:r>
      <w:r>
        <w:rPr>
          <w:rFonts w:ascii="Times New Roman" w:hAnsi="Times New Roman"/>
        </w:rPr>
        <w:t>Because of</w:t>
      </w:r>
      <w:r w:rsidRPr="0017208A">
        <w:rPr>
          <w:rFonts w:ascii="Times New Roman" w:hAnsi="Times New Roman"/>
        </w:rPr>
        <w:t xml:space="preserve"> the epidemiological transition, chronic non-communicable diseases are on the rise and estimates of diabetes range from 3% to 11% and for hypertension, from 12% to 25%. </w:t>
      </w:r>
      <w:r>
        <w:rPr>
          <w:rFonts w:ascii="Times New Roman" w:hAnsi="Times New Roman"/>
        </w:rPr>
        <w:t xml:space="preserve">These figures indicate the need to develop public and private </w:t>
      </w:r>
      <w:r w:rsidRPr="0017208A">
        <w:rPr>
          <w:rFonts w:ascii="Times New Roman" w:hAnsi="Times New Roman"/>
        </w:rPr>
        <w:t xml:space="preserve">psychosocial and clinical psychiatric care programmes </w:t>
      </w:r>
      <w:r>
        <w:rPr>
          <w:rFonts w:ascii="Times New Roman" w:hAnsi="Times New Roman"/>
        </w:rPr>
        <w:t>in addition to accessible services for chronic non-communicable disease services</w:t>
      </w:r>
      <w:r w:rsidRPr="0017208A">
        <w:rPr>
          <w:rFonts w:ascii="Times New Roman" w:hAnsi="Times New Roman"/>
        </w:rPr>
        <w:t xml:space="preserve">. </w:t>
      </w:r>
    </w:p>
    <w:p w14:paraId="7EFAEE79" w14:textId="77777777" w:rsidR="005A5E42" w:rsidRPr="0017208A" w:rsidRDefault="005A5E42" w:rsidP="00A71A70">
      <w:pPr>
        <w:pStyle w:val="Heading4"/>
      </w:pPr>
      <w:r w:rsidRPr="0017208A">
        <w:t>Administrative efficiency</w:t>
      </w:r>
    </w:p>
    <w:p w14:paraId="7B9B9AEE" w14:textId="77777777" w:rsidR="005A5E42" w:rsidRPr="0017208A" w:rsidRDefault="005A5E42" w:rsidP="005A5E42">
      <w:pPr>
        <w:autoSpaceDE w:val="0"/>
        <w:autoSpaceDN w:val="0"/>
        <w:adjustRightInd w:val="0"/>
        <w:spacing w:after="0" w:line="240" w:lineRule="auto"/>
        <w:jc w:val="both"/>
        <w:rPr>
          <w:rFonts w:ascii="Times New Roman" w:hAnsi="Times New Roman"/>
        </w:rPr>
      </w:pPr>
      <w:r w:rsidRPr="0017208A">
        <w:rPr>
          <w:rFonts w:ascii="Times New Roman" w:hAnsi="Times New Roman"/>
        </w:rPr>
        <w:t xml:space="preserve">The amount of money contributed by Development Partners is substantial though not precisely known. Some Development Partners channel resources directly through the Cambodian government but a substantial number still tend to operate independently, allocating money according to their organisational priorities utilising their own accounting and reporting systems. Often money is also channelled through non-governmental organizations, all scooping off a percentage for paying staff members and covering their administrative overheads. This results in multiple layers of administrative overheads and numerous channels of money transfers. </w:t>
      </w:r>
    </w:p>
    <w:p w14:paraId="1B9389C9" w14:textId="77777777" w:rsidR="005A5E42" w:rsidRPr="0017208A" w:rsidRDefault="005A5E42" w:rsidP="00A71A70">
      <w:pPr>
        <w:pStyle w:val="Heading4"/>
      </w:pPr>
      <w:r w:rsidRPr="0017208A">
        <w:t xml:space="preserve">Transparency and accountability </w:t>
      </w:r>
    </w:p>
    <w:p w14:paraId="06199819"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According to the 1996 Health Financing Charter, communities should participate in managing the use of user fee revenue of the respective facility. This happens for health centres</w:t>
      </w:r>
      <w:r>
        <w:rPr>
          <w:rFonts w:ascii="Times New Roman" w:hAnsi="Times New Roman"/>
        </w:rPr>
        <w:t xml:space="preserve">, but not at </w:t>
      </w:r>
      <w:r w:rsidRPr="0017208A">
        <w:rPr>
          <w:rFonts w:ascii="Times New Roman" w:hAnsi="Times New Roman"/>
        </w:rPr>
        <w:t>hospitals.</w:t>
      </w:r>
      <w:r>
        <w:rPr>
          <w:rFonts w:ascii="Times New Roman" w:hAnsi="Times New Roman"/>
        </w:rPr>
        <w:t xml:space="preserve"> </w:t>
      </w:r>
      <w:r w:rsidRPr="0017208A">
        <w:rPr>
          <w:rFonts w:ascii="Times New Roman" w:hAnsi="Times New Roman"/>
        </w:rPr>
        <w:t xml:space="preserve">As a transparency measure, fees for services </w:t>
      </w:r>
      <w:r>
        <w:rPr>
          <w:rFonts w:ascii="Times New Roman" w:hAnsi="Times New Roman"/>
        </w:rPr>
        <w:t xml:space="preserve">and medical tests </w:t>
      </w:r>
      <w:r w:rsidRPr="0017208A">
        <w:rPr>
          <w:rFonts w:ascii="Times New Roman" w:hAnsi="Times New Roman"/>
        </w:rPr>
        <w:t xml:space="preserve">have to be posted at each </w:t>
      </w:r>
      <w:r>
        <w:rPr>
          <w:rFonts w:ascii="Times New Roman" w:hAnsi="Times New Roman"/>
        </w:rPr>
        <w:t xml:space="preserve">public </w:t>
      </w:r>
      <w:r w:rsidRPr="0017208A">
        <w:rPr>
          <w:rFonts w:ascii="Times New Roman" w:hAnsi="Times New Roman"/>
        </w:rPr>
        <w:t>health facility</w:t>
      </w:r>
      <w:r>
        <w:rPr>
          <w:rFonts w:ascii="Times New Roman" w:hAnsi="Times New Roman"/>
        </w:rPr>
        <w:t xml:space="preserve">. This is not the case for private providers who are also not required to adhere to specific financial management standards. </w:t>
      </w:r>
    </w:p>
    <w:p w14:paraId="1EECB3C7" w14:textId="77777777" w:rsidR="005A5E42" w:rsidRPr="00C4234E" w:rsidRDefault="005A5E42" w:rsidP="005A5E42">
      <w:pPr>
        <w:spacing w:after="0" w:line="240" w:lineRule="auto"/>
        <w:jc w:val="both"/>
        <w:rPr>
          <w:rFonts w:ascii="Times New Roman" w:hAnsi="Times New Roman"/>
          <w:sz w:val="16"/>
        </w:rPr>
      </w:pPr>
    </w:p>
    <w:p w14:paraId="79B991B6"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A patients’ right charter was approved by the Ministry of Health in 2007 and disseminated to the public health providers and part of the public. </w:t>
      </w:r>
      <w:r>
        <w:rPr>
          <w:rFonts w:ascii="Times New Roman" w:hAnsi="Times New Roman"/>
        </w:rPr>
        <w:t>E</w:t>
      </w:r>
      <w:r w:rsidRPr="0017208A">
        <w:rPr>
          <w:rFonts w:ascii="Times New Roman" w:hAnsi="Times New Roman"/>
        </w:rPr>
        <w:t>ffective mechanisms to ensure accountability and transparency within the health sector still have to be developed.</w:t>
      </w:r>
    </w:p>
    <w:p w14:paraId="5F17EAB3" w14:textId="77777777" w:rsidR="005A5E42" w:rsidRDefault="005A5E42" w:rsidP="005A5E42">
      <w:pPr>
        <w:spacing w:after="0" w:line="240" w:lineRule="auto"/>
        <w:jc w:val="both"/>
        <w:rPr>
          <w:rFonts w:ascii="Times New Roman" w:hAnsi="Times New Roman"/>
          <w:sz w:val="24"/>
          <w:szCs w:val="24"/>
        </w:rPr>
      </w:pPr>
    </w:p>
    <w:p w14:paraId="3393D156" w14:textId="77777777" w:rsidR="005A5E42" w:rsidRDefault="005A5E42" w:rsidP="005A5E42">
      <w:pPr>
        <w:spacing w:after="0" w:line="240" w:lineRule="auto"/>
        <w:jc w:val="both"/>
        <w:rPr>
          <w:rFonts w:ascii="Times New Roman" w:hAnsi="Times New Roman"/>
          <w:sz w:val="24"/>
          <w:szCs w:val="24"/>
        </w:rPr>
      </w:pPr>
    </w:p>
    <w:p w14:paraId="48D290D5" w14:textId="77777777" w:rsidR="005A5E42" w:rsidRPr="00A40AB0" w:rsidRDefault="005A5E42" w:rsidP="00A71A70">
      <w:pPr>
        <w:pStyle w:val="Heading1"/>
      </w:pPr>
      <w:r>
        <w:rPr>
          <w:rFonts w:ascii="Times New Roman" w:hAnsi="Times New Roman"/>
          <w:sz w:val="24"/>
          <w:szCs w:val="24"/>
        </w:rPr>
        <w:br w:type="page"/>
      </w:r>
      <w:bookmarkStart w:id="28" w:name="_Toc371670284"/>
      <w:bookmarkStart w:id="29" w:name="_Toc371670476"/>
      <w:bookmarkStart w:id="30" w:name="_Toc254424990"/>
      <w:r w:rsidRPr="00A40AB0">
        <w:lastRenderedPageBreak/>
        <w:t>Chapter 3: Vision</w:t>
      </w:r>
      <w:r>
        <w:t xml:space="preserve"> and</w:t>
      </w:r>
      <w:r w:rsidRPr="00A40AB0">
        <w:t xml:space="preserve"> guiding principles </w:t>
      </w:r>
      <w:r>
        <w:t>of the Health Financing Policy</w:t>
      </w:r>
      <w:bookmarkEnd w:id="28"/>
      <w:bookmarkEnd w:id="29"/>
      <w:bookmarkEnd w:id="30"/>
    </w:p>
    <w:p w14:paraId="510B04E2" w14:textId="77777777" w:rsidR="005A5E42" w:rsidRDefault="005A5E42" w:rsidP="000E2869">
      <w:pPr>
        <w:pStyle w:val="Heading2"/>
      </w:pPr>
      <w:bookmarkStart w:id="31" w:name="_Toc371670285"/>
      <w:bookmarkStart w:id="32" w:name="_Toc371670477"/>
      <w:bookmarkStart w:id="33" w:name="_Toc254424991"/>
      <w:r w:rsidRPr="000E2869">
        <w:t>Vision</w:t>
      </w:r>
      <w:bookmarkEnd w:id="31"/>
      <w:bookmarkEnd w:id="32"/>
      <w:bookmarkEnd w:id="33"/>
      <w:r>
        <w:t xml:space="preserve"> </w:t>
      </w:r>
    </w:p>
    <w:p w14:paraId="2EC73336"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To enable active participation of all </w:t>
      </w:r>
      <w:r>
        <w:rPr>
          <w:rFonts w:ascii="Times New Roman" w:hAnsi="Times New Roman"/>
        </w:rPr>
        <w:t>residents of Cambodian</w:t>
      </w:r>
      <w:r w:rsidRPr="0017208A">
        <w:rPr>
          <w:rFonts w:ascii="Times New Roman" w:hAnsi="Times New Roman"/>
        </w:rPr>
        <w:t xml:space="preserve"> in society through a health system that provides universal access to an essential package of quality health interventions </w:t>
      </w:r>
      <w:r>
        <w:rPr>
          <w:rFonts w:ascii="Times New Roman" w:hAnsi="Times New Roman"/>
        </w:rPr>
        <w:t xml:space="preserve">in a regulated health market </w:t>
      </w:r>
      <w:r w:rsidRPr="0017208A">
        <w:rPr>
          <w:rFonts w:ascii="Times New Roman" w:hAnsi="Times New Roman"/>
        </w:rPr>
        <w:t>based on fairness of contributions and equity in access, thereby providing protection against impoverishment due to ill health</w:t>
      </w:r>
      <w:r>
        <w:rPr>
          <w:rFonts w:ascii="Times New Roman" w:hAnsi="Times New Roman"/>
        </w:rPr>
        <w:t>.</w:t>
      </w:r>
      <w:r w:rsidRPr="0017208A">
        <w:rPr>
          <w:rFonts w:ascii="Times New Roman" w:hAnsi="Times New Roman"/>
        </w:rPr>
        <w:t xml:space="preserve"> </w:t>
      </w:r>
    </w:p>
    <w:p w14:paraId="2B0461AE" w14:textId="77777777" w:rsidR="005A5E42" w:rsidRDefault="005A5E42" w:rsidP="005A5E42">
      <w:pPr>
        <w:spacing w:after="0" w:line="240" w:lineRule="auto"/>
        <w:jc w:val="both"/>
        <w:rPr>
          <w:rFonts w:ascii="Times New Roman" w:hAnsi="Times New Roman"/>
          <w:sz w:val="24"/>
          <w:szCs w:val="24"/>
        </w:rPr>
      </w:pPr>
    </w:p>
    <w:p w14:paraId="6224197D" w14:textId="77777777" w:rsidR="005A5E42" w:rsidRPr="002C17E4" w:rsidRDefault="005A5E42" w:rsidP="000E2869">
      <w:pPr>
        <w:pStyle w:val="Heading2"/>
      </w:pPr>
      <w:bookmarkStart w:id="34" w:name="_Toc371670286"/>
      <w:bookmarkStart w:id="35" w:name="_Toc371670478"/>
      <w:bookmarkStart w:id="36" w:name="_Toc254424992"/>
      <w:r w:rsidRPr="000E2869">
        <w:t>Guiding</w:t>
      </w:r>
      <w:r w:rsidRPr="002C17E4">
        <w:t xml:space="preserve"> principles</w:t>
      </w:r>
      <w:bookmarkEnd w:id="34"/>
      <w:bookmarkEnd w:id="35"/>
      <w:bookmarkEnd w:id="36"/>
      <w:r>
        <w:t xml:space="preserve"> </w:t>
      </w:r>
    </w:p>
    <w:p w14:paraId="1DF2C2FA"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This policy </w:t>
      </w:r>
      <w:r>
        <w:rPr>
          <w:rFonts w:ascii="Times New Roman" w:hAnsi="Times New Roman"/>
        </w:rPr>
        <w:t xml:space="preserve">stipulates what the Government of Cambodia intends to do in order to attain the above vision. It does not outline how these actions have to be attained and implemented, something which has to be specified in the Five Year Strategic Plans. These plans should duly consider what can be achieved in the medium term and what should be gradually developed over time. The accompanying Charter on Health Financing provides the legal frame for the Health Financing Policy and forthcoming Five Year Strategic Plans. </w:t>
      </w:r>
      <w:r w:rsidRPr="0017208A">
        <w:rPr>
          <w:rFonts w:ascii="Times New Roman" w:hAnsi="Times New Roman"/>
        </w:rPr>
        <w:t xml:space="preserve">The policy cannot be formulated in a vacuum and has to consider important preceding developments which frame the range of possible </w:t>
      </w:r>
      <w:r>
        <w:rPr>
          <w:rFonts w:ascii="Times New Roman" w:hAnsi="Times New Roman"/>
        </w:rPr>
        <w:t xml:space="preserve">strategies </w:t>
      </w:r>
      <w:r w:rsidRPr="0017208A">
        <w:rPr>
          <w:rFonts w:ascii="Times New Roman" w:hAnsi="Times New Roman"/>
        </w:rPr>
        <w:t xml:space="preserve">provided below.  </w:t>
      </w:r>
    </w:p>
    <w:p w14:paraId="052EC040" w14:textId="77777777" w:rsidR="005A5E42" w:rsidRPr="0017208A" w:rsidRDefault="005A5E42" w:rsidP="005A5E42">
      <w:pPr>
        <w:spacing w:after="0" w:line="240" w:lineRule="auto"/>
        <w:jc w:val="both"/>
        <w:rPr>
          <w:rFonts w:ascii="Times New Roman" w:hAnsi="Times New Roman"/>
        </w:rPr>
      </w:pPr>
    </w:p>
    <w:p w14:paraId="6D91F90A"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Government of Cambodia stipulated in its 1999 Constitution that the health of each citizen is to be guaranteed and that the poor should receive free medical care. The importance of improving health services and ensuring access to them for the poor was reiterated in the 2004 Rectangular Strategy for Growth, Employment, Equity and Efficiencies in Cambodia. </w:t>
      </w:r>
    </w:p>
    <w:p w14:paraId="140BF1C4" w14:textId="77777777" w:rsidR="005A5E42" w:rsidRPr="0017208A" w:rsidRDefault="005A5E42" w:rsidP="005A5E42">
      <w:pPr>
        <w:spacing w:after="0" w:line="240" w:lineRule="auto"/>
        <w:jc w:val="both"/>
        <w:rPr>
          <w:rFonts w:ascii="Times New Roman" w:hAnsi="Times New Roman"/>
        </w:rPr>
      </w:pPr>
    </w:p>
    <w:p w14:paraId="2946ACDE"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In the Health Sector Strategic Plan 2008-15, the Health Financing Strategic Objectives were defined as to:</w:t>
      </w:r>
    </w:p>
    <w:p w14:paraId="17629120" w14:textId="77777777" w:rsidR="005A5E42" w:rsidRPr="0017208A" w:rsidRDefault="005A5E42" w:rsidP="005A5E42">
      <w:pPr>
        <w:spacing w:after="0" w:line="240" w:lineRule="auto"/>
        <w:jc w:val="both"/>
        <w:rPr>
          <w:rFonts w:ascii="Times New Roman" w:hAnsi="Times New Roman"/>
        </w:rPr>
      </w:pPr>
    </w:p>
    <w:p w14:paraId="3B662F40" w14:textId="77777777" w:rsidR="005A5E42" w:rsidRPr="0017208A" w:rsidRDefault="005A5E42" w:rsidP="005A5E42">
      <w:pPr>
        <w:pStyle w:val="ColorfulList-Accent11"/>
        <w:numPr>
          <w:ilvl w:val="0"/>
          <w:numId w:val="11"/>
        </w:numPr>
        <w:spacing w:after="0" w:line="240" w:lineRule="auto"/>
        <w:jc w:val="both"/>
        <w:rPr>
          <w:rFonts w:ascii="Times New Roman" w:hAnsi="Times New Roman"/>
        </w:rPr>
      </w:pPr>
      <w:r w:rsidRPr="0017208A">
        <w:rPr>
          <w:rFonts w:ascii="Times New Roman" w:hAnsi="Times New Roman"/>
        </w:rPr>
        <w:t>increase government budget and improve efficiency of government resource allocations for health;</w:t>
      </w:r>
    </w:p>
    <w:p w14:paraId="5A2F6DAF" w14:textId="77777777" w:rsidR="005A5E42" w:rsidRPr="0017208A" w:rsidRDefault="005A5E42" w:rsidP="005A5E42">
      <w:pPr>
        <w:pStyle w:val="ColorfulList-Accent11"/>
        <w:numPr>
          <w:ilvl w:val="0"/>
          <w:numId w:val="11"/>
        </w:numPr>
        <w:spacing w:after="0" w:line="240" w:lineRule="auto"/>
        <w:jc w:val="both"/>
        <w:rPr>
          <w:rFonts w:ascii="Times New Roman" w:hAnsi="Times New Roman"/>
        </w:rPr>
      </w:pPr>
      <w:r w:rsidRPr="0017208A">
        <w:rPr>
          <w:rFonts w:ascii="Times New Roman" w:hAnsi="Times New Roman"/>
        </w:rPr>
        <w:t>align donor funding with Ministry of Health strategies, plans and priorities and strengthen coordination of donor funding for health;</w:t>
      </w:r>
    </w:p>
    <w:p w14:paraId="688FBEB2" w14:textId="77777777" w:rsidR="005A5E42" w:rsidRPr="0017208A" w:rsidRDefault="005A5E42" w:rsidP="005A5E42">
      <w:pPr>
        <w:pStyle w:val="ColorfulList-Accent11"/>
        <w:numPr>
          <w:ilvl w:val="0"/>
          <w:numId w:val="11"/>
        </w:numPr>
        <w:spacing w:after="0" w:line="240" w:lineRule="auto"/>
        <w:jc w:val="both"/>
        <w:rPr>
          <w:rFonts w:ascii="Times New Roman" w:hAnsi="Times New Roman"/>
        </w:rPr>
      </w:pPr>
      <w:r w:rsidRPr="0017208A">
        <w:rPr>
          <w:rFonts w:ascii="Times New Roman" w:hAnsi="Times New Roman"/>
        </w:rPr>
        <w:t>reduce financial barriers at the point of care and develop social health protection mechanisms;</w:t>
      </w:r>
    </w:p>
    <w:p w14:paraId="6D93909F" w14:textId="77777777" w:rsidR="005A5E42" w:rsidRPr="0017208A" w:rsidRDefault="005A5E42" w:rsidP="005A5E42">
      <w:pPr>
        <w:pStyle w:val="ColorfulList-Accent11"/>
        <w:numPr>
          <w:ilvl w:val="0"/>
          <w:numId w:val="11"/>
        </w:numPr>
        <w:spacing w:after="0" w:line="240" w:lineRule="auto"/>
        <w:jc w:val="both"/>
        <w:rPr>
          <w:rFonts w:ascii="Times New Roman" w:hAnsi="Times New Roman"/>
        </w:rPr>
      </w:pPr>
      <w:r w:rsidRPr="0017208A">
        <w:rPr>
          <w:rFonts w:ascii="Times New Roman" w:hAnsi="Times New Roman"/>
        </w:rPr>
        <w:t>efficiently use all health resources at the  service delivery level; and</w:t>
      </w:r>
    </w:p>
    <w:p w14:paraId="51201B6C" w14:textId="77777777" w:rsidR="005A5E42" w:rsidRPr="0017208A" w:rsidRDefault="005A5E42" w:rsidP="005A5E42">
      <w:pPr>
        <w:pStyle w:val="ColorfulList-Accent11"/>
        <w:numPr>
          <w:ilvl w:val="0"/>
          <w:numId w:val="11"/>
        </w:numPr>
        <w:spacing w:after="0" w:line="240" w:lineRule="auto"/>
        <w:jc w:val="both"/>
        <w:rPr>
          <w:rFonts w:ascii="Times New Roman" w:hAnsi="Times New Roman"/>
        </w:rPr>
      </w:pPr>
      <w:proofErr w:type="gramStart"/>
      <w:r w:rsidRPr="0017208A">
        <w:rPr>
          <w:rFonts w:ascii="Times New Roman" w:hAnsi="Times New Roman"/>
        </w:rPr>
        <w:t>ensure</w:t>
      </w:r>
      <w:proofErr w:type="gramEnd"/>
      <w:r w:rsidRPr="0017208A">
        <w:rPr>
          <w:rFonts w:ascii="Times New Roman" w:hAnsi="Times New Roman"/>
        </w:rPr>
        <w:t xml:space="preserve"> evidence and information for health financing policy.  </w:t>
      </w:r>
    </w:p>
    <w:p w14:paraId="57C8DB38" w14:textId="77777777" w:rsidR="005A5E42" w:rsidRDefault="005A5E42" w:rsidP="005A5E42">
      <w:pPr>
        <w:spacing w:after="0" w:line="240" w:lineRule="auto"/>
        <w:jc w:val="both"/>
        <w:rPr>
          <w:rFonts w:ascii="Times New Roman" w:hAnsi="Times New Roman"/>
        </w:rPr>
      </w:pPr>
    </w:p>
    <w:p w14:paraId="4F8EDD24" w14:textId="77777777" w:rsidR="005A5E42" w:rsidRPr="004D4480" w:rsidRDefault="005A5E42" w:rsidP="005A5E42">
      <w:pPr>
        <w:spacing w:after="0" w:line="240" w:lineRule="auto"/>
        <w:jc w:val="both"/>
        <w:rPr>
          <w:rFonts w:ascii="Times New Roman" w:hAnsi="Times New Roman"/>
        </w:rPr>
      </w:pPr>
      <w:r w:rsidRPr="004D4480">
        <w:rPr>
          <w:rFonts w:ascii="Times New Roman" w:hAnsi="Times New Roman"/>
        </w:rPr>
        <w:t xml:space="preserve">It is envisaged that initially the National Social Security Funds will develop independently while the Health Equity Funds and Voluntary Insurance Schemes for the informal sector will merge into one Social Health Protection Fund. At a later stage these three institutions will be managed by one organization. </w:t>
      </w:r>
      <w:r>
        <w:rPr>
          <w:rFonts w:ascii="Times New Roman" w:hAnsi="Times New Roman"/>
        </w:rPr>
        <w:t xml:space="preserve">Besides merging the administration of the schemes there is also a requirement to pool the funds of the schemes to allow for redistribution of budget through fund equalization.  </w:t>
      </w:r>
    </w:p>
    <w:p w14:paraId="36C69A33" w14:textId="77777777" w:rsidR="005A5E42" w:rsidRPr="0017208A" w:rsidRDefault="005A5E42" w:rsidP="005A5E42">
      <w:pPr>
        <w:spacing w:after="0" w:line="240" w:lineRule="auto"/>
        <w:jc w:val="both"/>
        <w:rPr>
          <w:rFonts w:ascii="Times New Roman" w:hAnsi="Times New Roman"/>
        </w:rPr>
      </w:pPr>
    </w:p>
    <w:p w14:paraId="7C16747C" w14:textId="77777777" w:rsidR="005A5E42" w:rsidRPr="0017208A" w:rsidRDefault="005A5E42" w:rsidP="005A5E42">
      <w:pPr>
        <w:spacing w:after="0" w:line="240" w:lineRule="auto"/>
        <w:jc w:val="both"/>
        <w:rPr>
          <w:rFonts w:ascii="Times New Roman" w:hAnsi="Times New Roman"/>
        </w:rPr>
      </w:pPr>
      <w:r w:rsidRPr="0017208A">
        <w:rPr>
          <w:rFonts w:ascii="Times New Roman" w:hAnsi="Times New Roman"/>
        </w:rPr>
        <w:t xml:space="preserve">The Government is endorsing major cross-sectional reforms that directly affect health financing practices. The Public Financial Management reforms should lead to improved financing flows, more transparent budget allocation, instigation of a robust auditing system and increased performance by public providers through output based budgeting. There is also the issue of </w:t>
      </w:r>
      <w:proofErr w:type="spellStart"/>
      <w:r w:rsidRPr="0017208A">
        <w:rPr>
          <w:rFonts w:ascii="Times New Roman" w:hAnsi="Times New Roman"/>
        </w:rPr>
        <w:t>deconcentration</w:t>
      </w:r>
      <w:proofErr w:type="spellEnd"/>
      <w:r w:rsidRPr="0017208A">
        <w:rPr>
          <w:rFonts w:ascii="Times New Roman" w:hAnsi="Times New Roman"/>
        </w:rPr>
        <w:t xml:space="preserve"> and decentralisation to consider. Most national hospitals providing specialised care are in the process of </w:t>
      </w:r>
      <w:proofErr w:type="spellStart"/>
      <w:r w:rsidRPr="0017208A">
        <w:rPr>
          <w:rFonts w:ascii="Times New Roman" w:hAnsi="Times New Roman"/>
        </w:rPr>
        <w:t>autonomisation</w:t>
      </w:r>
      <w:proofErr w:type="spellEnd"/>
      <w:r w:rsidRPr="0017208A">
        <w:rPr>
          <w:rFonts w:ascii="Times New Roman" w:hAnsi="Times New Roman"/>
        </w:rPr>
        <w:t xml:space="preserve"> and being converted to semi-autonomous Public Administrative Enterprise</w:t>
      </w:r>
      <w:r>
        <w:rPr>
          <w:rFonts w:ascii="Times New Roman" w:hAnsi="Times New Roman"/>
        </w:rPr>
        <w:t>s</w:t>
      </w:r>
      <w:r w:rsidRPr="0017208A">
        <w:rPr>
          <w:rFonts w:ascii="Times New Roman" w:hAnsi="Times New Roman"/>
        </w:rPr>
        <w:t xml:space="preserve">. </w:t>
      </w:r>
      <w:r>
        <w:rPr>
          <w:rFonts w:ascii="Times New Roman" w:hAnsi="Times New Roman"/>
        </w:rPr>
        <w:t xml:space="preserve">The strategies forwarded in this Policy do not explicitly refer to these reforms since they are still evolving but due consideration should be given to them when formulating the Five Year Strategic Plans. </w:t>
      </w:r>
    </w:p>
    <w:p w14:paraId="606145D4" w14:textId="77777777" w:rsidR="00124A46" w:rsidRDefault="00124A46" w:rsidP="005A5E42">
      <w:pPr>
        <w:spacing w:after="0" w:line="240" w:lineRule="auto"/>
        <w:jc w:val="both"/>
        <w:rPr>
          <w:rFonts w:ascii="Times New Roman" w:hAnsi="Times New Roman"/>
        </w:rPr>
      </w:pPr>
    </w:p>
    <w:p w14:paraId="0EC0C85C" w14:textId="77777777" w:rsidR="00124A46" w:rsidRDefault="00124A46" w:rsidP="005A5E42">
      <w:pPr>
        <w:spacing w:after="0" w:line="240" w:lineRule="auto"/>
        <w:jc w:val="both"/>
        <w:rPr>
          <w:rFonts w:ascii="Times New Roman" w:hAnsi="Times New Roman"/>
        </w:rPr>
      </w:pPr>
    </w:p>
    <w:p w14:paraId="047FB0B6" w14:textId="77777777" w:rsidR="005A5E42" w:rsidRPr="0017208A" w:rsidRDefault="005A5E42" w:rsidP="005A5E42">
      <w:pPr>
        <w:spacing w:after="0" w:line="240" w:lineRule="auto"/>
        <w:jc w:val="both"/>
        <w:rPr>
          <w:rFonts w:ascii="Times New Roman" w:hAnsi="Times New Roman"/>
        </w:rPr>
      </w:pPr>
      <w:r>
        <w:rPr>
          <w:rFonts w:ascii="Times New Roman" w:hAnsi="Times New Roman"/>
        </w:rPr>
        <w:lastRenderedPageBreak/>
        <w:t xml:space="preserve">The underlying principles </w:t>
      </w:r>
      <w:r w:rsidRPr="0017208A">
        <w:rPr>
          <w:rFonts w:ascii="Times New Roman" w:hAnsi="Times New Roman"/>
        </w:rPr>
        <w:t>f</w:t>
      </w:r>
      <w:r>
        <w:rPr>
          <w:rFonts w:ascii="Times New Roman" w:hAnsi="Times New Roman"/>
        </w:rPr>
        <w:t>or</w:t>
      </w:r>
      <w:r w:rsidRPr="0017208A">
        <w:rPr>
          <w:rFonts w:ascii="Times New Roman" w:hAnsi="Times New Roman"/>
        </w:rPr>
        <w:t xml:space="preserve"> the </w:t>
      </w:r>
      <w:r>
        <w:rPr>
          <w:rFonts w:ascii="Times New Roman" w:hAnsi="Times New Roman"/>
        </w:rPr>
        <w:t xml:space="preserve">Cambodian </w:t>
      </w:r>
      <w:r w:rsidRPr="0017208A">
        <w:rPr>
          <w:rFonts w:ascii="Times New Roman" w:hAnsi="Times New Roman"/>
        </w:rPr>
        <w:t>health financing system are:</w:t>
      </w:r>
    </w:p>
    <w:p w14:paraId="31AAECBE" w14:textId="77777777" w:rsidR="005A5E42" w:rsidRPr="0017208A" w:rsidRDefault="005A5E42" w:rsidP="005A5E42">
      <w:pPr>
        <w:spacing w:after="0" w:line="240" w:lineRule="auto"/>
        <w:jc w:val="both"/>
        <w:rPr>
          <w:rFonts w:ascii="Times New Roman" w:hAnsi="Times New Roman"/>
        </w:rPr>
      </w:pPr>
    </w:p>
    <w:p w14:paraId="0548F876" w14:textId="77777777" w:rsidR="005A5E42" w:rsidRPr="0017208A" w:rsidRDefault="005A5E42" w:rsidP="005A5E42">
      <w:pPr>
        <w:pStyle w:val="ColorfulList-Accent11"/>
        <w:numPr>
          <w:ilvl w:val="0"/>
          <w:numId w:val="23"/>
        </w:numPr>
        <w:spacing w:after="0" w:line="240" w:lineRule="auto"/>
        <w:jc w:val="both"/>
        <w:rPr>
          <w:rFonts w:ascii="Times New Roman" w:hAnsi="Times New Roman"/>
          <w:lang w:val="en-SG"/>
        </w:rPr>
      </w:pPr>
      <w:r w:rsidRPr="0017208A">
        <w:rPr>
          <w:rFonts w:ascii="Times New Roman" w:hAnsi="Times New Roman"/>
          <w:i/>
          <w:lang w:val="en-SG"/>
        </w:rPr>
        <w:t>Universality</w:t>
      </w:r>
      <w:r w:rsidRPr="0017208A">
        <w:rPr>
          <w:rFonts w:ascii="Times New Roman" w:hAnsi="Times New Roman"/>
          <w:lang w:val="en-SG"/>
        </w:rPr>
        <w:t>: equ</w:t>
      </w:r>
      <w:r>
        <w:rPr>
          <w:rFonts w:ascii="Times New Roman" w:hAnsi="Times New Roman"/>
          <w:lang w:val="en-SG"/>
        </w:rPr>
        <w:t>itab</w:t>
      </w:r>
      <w:r w:rsidRPr="0017208A">
        <w:rPr>
          <w:rFonts w:ascii="Times New Roman" w:hAnsi="Times New Roman"/>
          <w:lang w:val="en-SG"/>
        </w:rPr>
        <w:t>l</w:t>
      </w:r>
      <w:r>
        <w:rPr>
          <w:rFonts w:ascii="Times New Roman" w:hAnsi="Times New Roman"/>
          <w:lang w:val="en-SG"/>
        </w:rPr>
        <w:t>e</w:t>
      </w:r>
      <w:r w:rsidRPr="0017208A">
        <w:rPr>
          <w:rFonts w:ascii="Times New Roman" w:hAnsi="Times New Roman"/>
          <w:lang w:val="en-SG"/>
        </w:rPr>
        <w:t xml:space="preserve"> access to </w:t>
      </w:r>
      <w:r>
        <w:rPr>
          <w:rFonts w:ascii="Times New Roman" w:hAnsi="Times New Roman"/>
          <w:lang w:val="en-SG"/>
        </w:rPr>
        <w:t xml:space="preserve">essential curative, preventive, </w:t>
      </w:r>
      <w:proofErr w:type="spellStart"/>
      <w:r>
        <w:rPr>
          <w:rFonts w:ascii="Times New Roman" w:hAnsi="Times New Roman"/>
          <w:lang w:val="en-SG"/>
        </w:rPr>
        <w:t>promotive</w:t>
      </w:r>
      <w:proofErr w:type="spellEnd"/>
      <w:r>
        <w:rPr>
          <w:rFonts w:ascii="Times New Roman" w:hAnsi="Times New Roman"/>
          <w:lang w:val="en-SG"/>
        </w:rPr>
        <w:t xml:space="preserve"> and rehabilitative </w:t>
      </w:r>
      <w:r w:rsidRPr="0017208A">
        <w:rPr>
          <w:rFonts w:ascii="Times New Roman" w:hAnsi="Times New Roman"/>
          <w:lang w:val="en-SG"/>
        </w:rPr>
        <w:t>health care services, irrespectively of socioeconomic status</w:t>
      </w:r>
    </w:p>
    <w:p w14:paraId="5B708CA0" w14:textId="14D32BF2" w:rsidR="005A5E42" w:rsidRPr="0017208A" w:rsidRDefault="005A5E42" w:rsidP="005A5E42">
      <w:pPr>
        <w:pStyle w:val="ColorfulList-Accent11"/>
        <w:numPr>
          <w:ilvl w:val="0"/>
          <w:numId w:val="23"/>
        </w:numPr>
        <w:spacing w:after="0" w:line="240" w:lineRule="auto"/>
        <w:jc w:val="both"/>
        <w:rPr>
          <w:rFonts w:ascii="Times New Roman" w:hAnsi="Times New Roman"/>
          <w:lang w:val="en-SG"/>
        </w:rPr>
      </w:pPr>
      <w:r w:rsidRPr="0017208A">
        <w:rPr>
          <w:rFonts w:ascii="Times New Roman" w:hAnsi="Times New Roman"/>
          <w:i/>
          <w:lang w:val="en-SG"/>
        </w:rPr>
        <w:t xml:space="preserve">Poor and vulnerable </w:t>
      </w:r>
      <w:r>
        <w:rPr>
          <w:rFonts w:ascii="Times New Roman" w:hAnsi="Times New Roman"/>
          <w:i/>
          <w:lang w:val="en-SG"/>
        </w:rPr>
        <w:t>(</w:t>
      </w:r>
      <w:r w:rsidRPr="0017208A">
        <w:rPr>
          <w:rFonts w:ascii="Times New Roman" w:hAnsi="Times New Roman"/>
          <w:i/>
          <w:lang w:val="en-SG"/>
        </w:rPr>
        <w:t>first</w:t>
      </w:r>
      <w:r>
        <w:rPr>
          <w:rFonts w:ascii="Times New Roman" w:hAnsi="Times New Roman"/>
          <w:i/>
          <w:lang w:val="en-SG"/>
        </w:rPr>
        <w:t>)</w:t>
      </w:r>
      <w:r w:rsidRPr="0017208A">
        <w:rPr>
          <w:rFonts w:ascii="Times New Roman" w:hAnsi="Times New Roman"/>
          <w:lang w:val="en-SG"/>
        </w:rPr>
        <w:t>: the health financing system developments will ensure inclusion of the poor and vulnerable as a means of socioeconomic development</w:t>
      </w:r>
    </w:p>
    <w:p w14:paraId="07CFB417" w14:textId="77777777" w:rsidR="005A5E42" w:rsidRPr="0017208A" w:rsidRDefault="005A5E42" w:rsidP="005A5E42">
      <w:pPr>
        <w:pStyle w:val="ColorfulList-Accent11"/>
        <w:numPr>
          <w:ilvl w:val="0"/>
          <w:numId w:val="23"/>
        </w:numPr>
        <w:spacing w:after="0" w:line="240" w:lineRule="auto"/>
        <w:jc w:val="both"/>
        <w:rPr>
          <w:rFonts w:ascii="Times New Roman" w:hAnsi="Times New Roman"/>
          <w:lang w:val="en-SG"/>
        </w:rPr>
      </w:pPr>
      <w:r w:rsidRPr="0017208A">
        <w:rPr>
          <w:rFonts w:ascii="Times New Roman" w:hAnsi="Times New Roman"/>
          <w:i/>
          <w:lang w:val="en-SG"/>
        </w:rPr>
        <w:t>Financial protection</w:t>
      </w:r>
      <w:r w:rsidRPr="0017208A">
        <w:rPr>
          <w:rFonts w:ascii="Times New Roman" w:hAnsi="Times New Roman"/>
          <w:lang w:val="en-SG"/>
        </w:rPr>
        <w:t xml:space="preserve">: access will be guaranteed irrespectively of available money </w:t>
      </w:r>
    </w:p>
    <w:p w14:paraId="463C814A" w14:textId="77777777" w:rsidR="005A5E42" w:rsidRPr="0017208A" w:rsidRDefault="005A5E42" w:rsidP="005A5E42">
      <w:pPr>
        <w:pStyle w:val="ColorfulList-Accent11"/>
        <w:numPr>
          <w:ilvl w:val="0"/>
          <w:numId w:val="23"/>
        </w:numPr>
        <w:spacing w:after="0" w:line="240" w:lineRule="auto"/>
        <w:jc w:val="both"/>
        <w:rPr>
          <w:rFonts w:ascii="Times New Roman" w:hAnsi="Times New Roman"/>
          <w:lang w:val="en-SG"/>
        </w:rPr>
      </w:pPr>
      <w:r w:rsidRPr="0017208A">
        <w:rPr>
          <w:rFonts w:ascii="Times New Roman" w:hAnsi="Times New Roman"/>
          <w:i/>
          <w:lang w:val="en-SG"/>
        </w:rPr>
        <w:t xml:space="preserve">Health care services: </w:t>
      </w:r>
      <w:r>
        <w:rPr>
          <w:rFonts w:ascii="Times New Roman" w:hAnsi="Times New Roman"/>
          <w:lang w:val="en-SG"/>
        </w:rPr>
        <w:t xml:space="preserve">shall be effective, provided in an efficient way and acceptable </w:t>
      </w:r>
    </w:p>
    <w:p w14:paraId="1A38D0CC" w14:textId="77777777" w:rsidR="005A5E42" w:rsidRPr="0017208A" w:rsidRDefault="005A5E42" w:rsidP="005A5E42">
      <w:pPr>
        <w:pStyle w:val="ColorfulList-Accent11"/>
        <w:numPr>
          <w:ilvl w:val="0"/>
          <w:numId w:val="23"/>
        </w:numPr>
        <w:spacing w:after="0" w:line="240" w:lineRule="auto"/>
        <w:jc w:val="both"/>
        <w:rPr>
          <w:rFonts w:ascii="Times New Roman" w:hAnsi="Times New Roman"/>
          <w:lang w:val="en-SG"/>
        </w:rPr>
      </w:pPr>
      <w:r w:rsidRPr="0017208A">
        <w:rPr>
          <w:rFonts w:ascii="Times New Roman" w:hAnsi="Times New Roman"/>
          <w:i/>
          <w:lang w:val="en-SG"/>
        </w:rPr>
        <w:t>Good governance</w:t>
      </w:r>
      <w:r w:rsidRPr="0017208A">
        <w:rPr>
          <w:rFonts w:ascii="Times New Roman" w:hAnsi="Times New Roman"/>
          <w:lang w:val="en-SG"/>
        </w:rPr>
        <w:t>: the health financing system follows the rule of law and is responsive to present and future needs of society</w:t>
      </w:r>
    </w:p>
    <w:p w14:paraId="10AEDE94" w14:textId="77777777" w:rsidR="005A5E42" w:rsidRPr="0017208A" w:rsidRDefault="005A5E42" w:rsidP="005A5E42">
      <w:pPr>
        <w:pStyle w:val="ColorfulList-Accent11"/>
        <w:numPr>
          <w:ilvl w:val="0"/>
          <w:numId w:val="23"/>
        </w:numPr>
        <w:spacing w:after="0" w:line="240" w:lineRule="auto"/>
        <w:jc w:val="both"/>
        <w:rPr>
          <w:rFonts w:ascii="Times New Roman" w:hAnsi="Times New Roman"/>
          <w:lang w:val="en-SG"/>
        </w:rPr>
      </w:pPr>
      <w:r w:rsidRPr="0017208A">
        <w:rPr>
          <w:rFonts w:ascii="Times New Roman" w:hAnsi="Times New Roman"/>
          <w:i/>
          <w:lang w:val="en-SG"/>
        </w:rPr>
        <w:t xml:space="preserve">Accountability and client oriented: </w:t>
      </w:r>
      <w:r w:rsidRPr="0017208A">
        <w:rPr>
          <w:rFonts w:ascii="Times New Roman" w:hAnsi="Times New Roman"/>
          <w:lang w:val="en-SG"/>
        </w:rPr>
        <w:t>health providers are accountable for the quality of their services that must be patient-centred</w:t>
      </w:r>
    </w:p>
    <w:p w14:paraId="1F9D9DA6" w14:textId="77777777" w:rsidR="005A5E42" w:rsidRPr="0017208A" w:rsidRDefault="005A5E42" w:rsidP="005A5E42">
      <w:pPr>
        <w:pStyle w:val="ColorfulList-Accent11"/>
        <w:spacing w:after="0" w:line="240" w:lineRule="auto"/>
        <w:jc w:val="both"/>
        <w:rPr>
          <w:rFonts w:ascii="Times New Roman" w:hAnsi="Times New Roman"/>
          <w:lang w:val="en-SG"/>
        </w:rPr>
      </w:pPr>
    </w:p>
    <w:p w14:paraId="7CB5A086" w14:textId="77777777" w:rsidR="005A5E42" w:rsidRPr="00256478" w:rsidRDefault="005A5E42" w:rsidP="005A5E42">
      <w:pPr>
        <w:spacing w:after="0" w:line="240" w:lineRule="auto"/>
        <w:jc w:val="both"/>
        <w:rPr>
          <w:rFonts w:ascii="Times New Roman" w:hAnsi="Times New Roman"/>
          <w:sz w:val="24"/>
          <w:szCs w:val="24"/>
          <w:lang w:val="en-SG"/>
        </w:rPr>
      </w:pPr>
    </w:p>
    <w:p w14:paraId="5EDC2FDC" w14:textId="77777777" w:rsidR="005A5E42" w:rsidRDefault="005A5E42" w:rsidP="005A5E42">
      <w:pPr>
        <w:spacing w:after="0" w:line="240" w:lineRule="auto"/>
        <w:jc w:val="both"/>
        <w:rPr>
          <w:rFonts w:ascii="Times New Roman" w:hAnsi="Times New Roman"/>
        </w:rPr>
      </w:pPr>
    </w:p>
    <w:p w14:paraId="4024FC70" w14:textId="77777777" w:rsidR="005A5E42" w:rsidRDefault="005A5E42">
      <w:pPr>
        <w:spacing w:after="0" w:line="240" w:lineRule="auto"/>
        <w:rPr>
          <w:rFonts w:ascii="Baskerville Old Face" w:hAnsi="Baskerville Old Face"/>
          <w:b/>
          <w:sz w:val="28"/>
          <w:szCs w:val="28"/>
        </w:rPr>
      </w:pPr>
      <w:r>
        <w:rPr>
          <w:rFonts w:ascii="Baskerville Old Face" w:hAnsi="Baskerville Old Face"/>
          <w:b/>
          <w:sz w:val="28"/>
          <w:szCs w:val="28"/>
        </w:rPr>
        <w:br w:type="page"/>
      </w:r>
    </w:p>
    <w:p w14:paraId="2CEBE13F" w14:textId="23D7252C" w:rsidR="00A8798A" w:rsidRDefault="005A5E42" w:rsidP="00A8798A">
      <w:pPr>
        <w:pStyle w:val="Heading1"/>
        <w:rPr>
          <w:ins w:id="37" w:author="Microsoft Office User" w:date="2014-02-11T13:21:00Z"/>
        </w:rPr>
      </w:pPr>
      <w:bookmarkStart w:id="38" w:name="_Toc371670287"/>
      <w:bookmarkStart w:id="39" w:name="_Toc371670479"/>
      <w:bookmarkStart w:id="40" w:name="_Toc254424993"/>
      <w:r>
        <w:lastRenderedPageBreak/>
        <w:t>Chapter 4</w:t>
      </w:r>
      <w:r w:rsidRPr="00A40AB0">
        <w:t>:</w:t>
      </w:r>
      <w:r w:rsidR="009E3BD3">
        <w:t xml:space="preserve"> G</w:t>
      </w:r>
      <w:r>
        <w:t>oal and objectives</w:t>
      </w:r>
      <w:bookmarkEnd w:id="38"/>
      <w:bookmarkEnd w:id="39"/>
      <w:bookmarkEnd w:id="40"/>
    </w:p>
    <w:p w14:paraId="3878A48D" w14:textId="6DAAF1AC" w:rsidR="00A8798A" w:rsidRPr="002B7C1C" w:rsidRDefault="00A8798A" w:rsidP="004E1FD4">
      <w:pPr>
        <w:pStyle w:val="Heading2"/>
        <w:rPr>
          <w:ins w:id="41" w:author="Microsoft Office User" w:date="2014-02-11T13:21:00Z"/>
        </w:rPr>
      </w:pPr>
      <w:bookmarkStart w:id="42" w:name="_Toc254424994"/>
      <w:ins w:id="43" w:author="Microsoft Office User" w:date="2014-02-11T13:21:00Z">
        <w:r w:rsidRPr="002B7C1C">
          <w:t>Goal</w:t>
        </w:r>
        <w:bookmarkEnd w:id="42"/>
      </w:ins>
    </w:p>
    <w:p w14:paraId="702D039A" w14:textId="476ABAC5" w:rsidR="00A8798A" w:rsidRDefault="00A8798A" w:rsidP="00A8798A">
      <w:pPr>
        <w:jc w:val="both"/>
        <w:rPr>
          <w:ins w:id="44" w:author="Microsoft Office User" w:date="2014-02-11T13:46:00Z"/>
          <w:rFonts w:ascii="Times New Roman" w:hAnsi="Times New Roman"/>
        </w:rPr>
      </w:pPr>
      <w:ins w:id="45" w:author="Microsoft Office User" w:date="2014-02-11T13:21:00Z">
        <w:r>
          <w:rPr>
            <w:rFonts w:ascii="Times New Roman" w:hAnsi="Times New Roman"/>
          </w:rPr>
          <w:t>The goal of the Health Financing Policy is to guide the country’s development towards achieving universal health coverage</w:t>
        </w:r>
        <w:r w:rsidRPr="00544820">
          <w:rPr>
            <w:rFonts w:ascii="Times New Roman" w:hAnsi="Times New Roman"/>
          </w:rPr>
          <w:t xml:space="preserve"> </w:t>
        </w:r>
        <w:r>
          <w:rPr>
            <w:rFonts w:ascii="Times New Roman" w:hAnsi="Times New Roman"/>
          </w:rPr>
          <w:t>so that</w:t>
        </w:r>
        <w:r w:rsidRPr="00916ACC">
          <w:rPr>
            <w:rFonts w:ascii="Times New Roman" w:hAnsi="Times New Roman"/>
          </w:rPr>
          <w:t xml:space="preserve"> all people of Cambodia can obtain the health care they need without </w:t>
        </w:r>
        <w:r>
          <w:rPr>
            <w:rFonts w:ascii="Times New Roman" w:hAnsi="Times New Roman"/>
          </w:rPr>
          <w:t xml:space="preserve">facing </w:t>
        </w:r>
        <w:r w:rsidRPr="00916ACC">
          <w:rPr>
            <w:rFonts w:ascii="Times New Roman" w:hAnsi="Times New Roman"/>
          </w:rPr>
          <w:t>financial hardship</w:t>
        </w:r>
      </w:ins>
    </w:p>
    <w:p w14:paraId="00797461" w14:textId="77777777" w:rsidR="002B7C1C" w:rsidRDefault="002B7C1C" w:rsidP="00A8798A">
      <w:pPr>
        <w:jc w:val="both"/>
        <w:rPr>
          <w:ins w:id="46" w:author="Microsoft Office User" w:date="2014-02-11T13:44:00Z"/>
          <w:rFonts w:ascii="Times New Roman" w:hAnsi="Times New Roman"/>
        </w:rPr>
      </w:pPr>
    </w:p>
    <w:p w14:paraId="445FC392" w14:textId="6B91B8A0" w:rsidR="002B7C1C" w:rsidRPr="002B7C1C" w:rsidRDefault="002B7C1C" w:rsidP="002B7C1C">
      <w:pPr>
        <w:pStyle w:val="Heading2"/>
      </w:pPr>
      <w:bookmarkStart w:id="47" w:name="_Toc254424995"/>
      <w:ins w:id="48" w:author="Microsoft Office User" w:date="2014-02-11T13:44:00Z">
        <w:r w:rsidRPr="002B7C1C">
          <w:t>Objectives</w:t>
        </w:r>
      </w:ins>
      <w:bookmarkEnd w:id="47"/>
    </w:p>
    <w:p w14:paraId="0B17D66F" w14:textId="77777777" w:rsidR="005A5E42" w:rsidRPr="009924DC" w:rsidRDefault="005A5E42" w:rsidP="00A8798A">
      <w:pPr>
        <w:pStyle w:val="Heading3"/>
        <w:numPr>
          <w:ilvl w:val="0"/>
          <w:numId w:val="42"/>
        </w:numPr>
        <w:rPr>
          <w:lang w:val="en-US"/>
        </w:rPr>
      </w:pPr>
      <w:r w:rsidRPr="009924DC">
        <w:rPr>
          <w:lang w:val="en-US"/>
        </w:rPr>
        <w:t xml:space="preserve">Universal population coverage </w:t>
      </w:r>
    </w:p>
    <w:tbl>
      <w:tblPr>
        <w:tblW w:w="0" w:type="auto"/>
        <w:tblLook w:val="04A0" w:firstRow="1" w:lastRow="0" w:firstColumn="1" w:lastColumn="0" w:noHBand="0" w:noVBand="1"/>
      </w:tblPr>
      <w:tblGrid>
        <w:gridCol w:w="1526"/>
        <w:gridCol w:w="7716"/>
      </w:tblGrid>
      <w:tr w:rsidR="005A5E42" w:rsidRPr="0017208A" w14:paraId="1DB9D32D" w14:textId="77777777" w:rsidTr="002B7C1C">
        <w:trPr>
          <w:trHeight w:val="567"/>
        </w:trPr>
        <w:tc>
          <w:tcPr>
            <w:tcW w:w="1526" w:type="dxa"/>
          </w:tcPr>
          <w:p w14:paraId="1438001A" w14:textId="77777777" w:rsidR="005A5E42" w:rsidRPr="00613FFC" w:rsidRDefault="005A5E42" w:rsidP="002B7C1C">
            <w:pPr>
              <w:spacing w:after="0" w:line="240" w:lineRule="auto"/>
              <w:jc w:val="both"/>
              <w:rPr>
                <w:rFonts w:ascii="Times New Roman" w:hAnsi="Times New Roman"/>
                <w:b/>
                <w:lang w:val="en-US"/>
              </w:rPr>
            </w:pPr>
            <w:r w:rsidRPr="00613FFC">
              <w:rPr>
                <w:rFonts w:ascii="Times New Roman" w:hAnsi="Times New Roman"/>
                <w:b/>
                <w:lang w:val="en-US"/>
              </w:rPr>
              <w:t>Objective</w:t>
            </w:r>
          </w:p>
        </w:tc>
        <w:tc>
          <w:tcPr>
            <w:tcW w:w="7716" w:type="dxa"/>
          </w:tcPr>
          <w:p w14:paraId="4368921A" w14:textId="0FB9C18F" w:rsidR="005A5E42" w:rsidRPr="00613FFC" w:rsidRDefault="00A8798A" w:rsidP="002B7C1C">
            <w:pPr>
              <w:spacing w:after="0" w:line="240" w:lineRule="auto"/>
              <w:jc w:val="both"/>
              <w:rPr>
                <w:rFonts w:ascii="Times New Roman" w:hAnsi="Times New Roman"/>
                <w:lang w:val="en-US"/>
              </w:rPr>
            </w:pPr>
            <w:r w:rsidRPr="00F00EB6">
              <w:rPr>
                <w:rFonts w:ascii="Times New Roman" w:hAnsi="Times New Roman"/>
                <w:lang w:val="en-US"/>
              </w:rPr>
              <w:t>To enroll all people in Cambodia in Social Health Protection Institutions to enable risk pooling and financial protection against the cost of illness</w:t>
            </w:r>
            <w:r w:rsidRPr="00613FFC">
              <w:rPr>
                <w:rFonts w:ascii="Times New Roman" w:hAnsi="Times New Roman"/>
                <w:lang w:val="en-US"/>
              </w:rPr>
              <w:t xml:space="preserve"> </w:t>
            </w:r>
          </w:p>
        </w:tc>
      </w:tr>
      <w:tr w:rsidR="005A5E42" w:rsidRPr="0017208A" w14:paraId="16938CDE" w14:textId="77777777" w:rsidTr="00A8798A">
        <w:tc>
          <w:tcPr>
            <w:tcW w:w="1526" w:type="dxa"/>
          </w:tcPr>
          <w:p w14:paraId="7CE7361E" w14:textId="77777777" w:rsidR="005A5E42" w:rsidRPr="00613FFC" w:rsidRDefault="005A5E42" w:rsidP="002B7C1C">
            <w:pPr>
              <w:spacing w:after="0" w:line="240" w:lineRule="auto"/>
              <w:jc w:val="both"/>
              <w:rPr>
                <w:rFonts w:ascii="Times New Roman" w:hAnsi="Times New Roman"/>
                <w:b/>
                <w:lang w:val="en-US"/>
              </w:rPr>
            </w:pPr>
            <w:r w:rsidRPr="00613FFC">
              <w:rPr>
                <w:rFonts w:ascii="Times New Roman" w:hAnsi="Times New Roman"/>
                <w:b/>
                <w:lang w:val="en-US"/>
              </w:rPr>
              <w:t>Rationale</w:t>
            </w:r>
          </w:p>
        </w:tc>
        <w:tc>
          <w:tcPr>
            <w:tcW w:w="7716" w:type="dxa"/>
          </w:tcPr>
          <w:p w14:paraId="4D1415C2" w14:textId="77777777" w:rsidR="005A5E42" w:rsidRPr="00613FFC" w:rsidRDefault="005A5E42" w:rsidP="002B7C1C">
            <w:pPr>
              <w:spacing w:after="0" w:line="240" w:lineRule="auto"/>
              <w:jc w:val="both"/>
              <w:rPr>
                <w:rFonts w:ascii="Times New Roman" w:hAnsi="Times New Roman"/>
                <w:lang w:val="en-US"/>
              </w:rPr>
            </w:pPr>
            <w:r w:rsidRPr="00613FFC">
              <w:rPr>
                <w:rFonts w:ascii="Times New Roman" w:hAnsi="Times New Roman"/>
                <w:lang w:val="en-US"/>
              </w:rPr>
              <w:t xml:space="preserve">Many Cambodians still face hardship when trying to access health care services because they cannot pay for them, or as a result of their poor quality or due to their unavailability. This is especially the case when seeking care on an individualized basis without belonging to a Social Health Protection Institution. Such institution enables the purchase of health services from pooled resources, potentially overcoming the need for cash on hand when seeking care and protecting the enrolled members from (further) impoverishment. It also could increase the bargaining power on behalf of its members, hereby ensuring availability of required services of a certain quality standard. Thus the Government of Cambodia seeks to enroll its population in such institutions to enable them access to quality health care services at low costs. </w:t>
            </w:r>
          </w:p>
        </w:tc>
      </w:tr>
    </w:tbl>
    <w:p w14:paraId="358FEEE0" w14:textId="77777777" w:rsidR="005A5E42" w:rsidRPr="000E2869" w:rsidRDefault="005A5E42" w:rsidP="00A8798A">
      <w:pPr>
        <w:pStyle w:val="Heading3"/>
        <w:numPr>
          <w:ilvl w:val="0"/>
          <w:numId w:val="42"/>
        </w:numPr>
        <w:rPr>
          <w:lang w:val="en-US"/>
        </w:rPr>
      </w:pPr>
      <w:r w:rsidRPr="000E2869">
        <w:rPr>
          <w:lang w:val="en-US"/>
        </w:rPr>
        <w:t>Benefits</w:t>
      </w:r>
    </w:p>
    <w:tbl>
      <w:tblPr>
        <w:tblW w:w="0" w:type="auto"/>
        <w:tblLook w:val="04A0" w:firstRow="1" w:lastRow="0" w:firstColumn="1" w:lastColumn="0" w:noHBand="0" w:noVBand="1"/>
      </w:tblPr>
      <w:tblGrid>
        <w:gridCol w:w="1526"/>
        <w:gridCol w:w="7716"/>
      </w:tblGrid>
      <w:tr w:rsidR="005A5E42" w:rsidRPr="0017208A" w14:paraId="226156EB" w14:textId="77777777" w:rsidTr="00F661D8">
        <w:trPr>
          <w:trHeight w:val="794"/>
        </w:trPr>
        <w:tc>
          <w:tcPr>
            <w:tcW w:w="1526" w:type="dxa"/>
          </w:tcPr>
          <w:p w14:paraId="0B6B734D" w14:textId="77777777" w:rsidR="005A5E42" w:rsidRPr="00613FFC" w:rsidRDefault="005A5E42" w:rsidP="00F661D8">
            <w:pPr>
              <w:spacing w:after="0" w:line="240" w:lineRule="auto"/>
              <w:jc w:val="both"/>
              <w:rPr>
                <w:rFonts w:ascii="Times New Roman" w:hAnsi="Times New Roman"/>
                <w:b/>
                <w:lang w:val="en-US"/>
              </w:rPr>
            </w:pPr>
            <w:r w:rsidRPr="00613FFC">
              <w:rPr>
                <w:rFonts w:ascii="Times New Roman" w:hAnsi="Times New Roman"/>
                <w:b/>
                <w:lang w:val="en-US"/>
              </w:rPr>
              <w:t>Objective</w:t>
            </w:r>
          </w:p>
        </w:tc>
        <w:tc>
          <w:tcPr>
            <w:tcW w:w="7716" w:type="dxa"/>
          </w:tcPr>
          <w:p w14:paraId="3432F803" w14:textId="644343BE" w:rsidR="005A5E42" w:rsidRPr="00A8798A" w:rsidRDefault="00A8798A" w:rsidP="00F661D8">
            <w:pPr>
              <w:spacing w:after="0" w:line="240" w:lineRule="auto"/>
              <w:jc w:val="both"/>
              <w:rPr>
                <w:rFonts w:asciiTheme="minorHAnsi" w:hAnsiTheme="minorHAnsi"/>
              </w:rPr>
            </w:pPr>
            <w:ins w:id="49" w:author="Microsoft Office User" w:date="2014-02-11T13:26:00Z">
              <w:r w:rsidRPr="00A8798A">
                <w:rPr>
                  <w:rFonts w:ascii="Times New Roman" w:hAnsi="Times New Roman"/>
                  <w:lang w:val="en-US"/>
                </w:rPr>
                <w:t>To provide an affordable, uniform and locally appropriate benefit package to ensure access to needed health services for common, emerging and priority health conditions</w:t>
              </w:r>
            </w:ins>
          </w:p>
        </w:tc>
      </w:tr>
      <w:tr w:rsidR="005A5E42" w:rsidRPr="0017208A" w14:paraId="08598E56" w14:textId="77777777" w:rsidTr="00A8798A">
        <w:tc>
          <w:tcPr>
            <w:tcW w:w="1526" w:type="dxa"/>
          </w:tcPr>
          <w:p w14:paraId="0B504852" w14:textId="77777777" w:rsidR="005A5E42" w:rsidRPr="00613FFC" w:rsidRDefault="005A5E42" w:rsidP="00F661D8">
            <w:pPr>
              <w:spacing w:after="0" w:line="240" w:lineRule="auto"/>
              <w:jc w:val="both"/>
              <w:rPr>
                <w:rFonts w:ascii="Times New Roman" w:hAnsi="Times New Roman"/>
                <w:b/>
                <w:lang w:val="en-US"/>
              </w:rPr>
            </w:pPr>
            <w:r w:rsidRPr="00613FFC">
              <w:rPr>
                <w:rFonts w:ascii="Times New Roman" w:hAnsi="Times New Roman"/>
                <w:b/>
                <w:lang w:val="en-US"/>
              </w:rPr>
              <w:t>Rationale</w:t>
            </w:r>
          </w:p>
        </w:tc>
        <w:tc>
          <w:tcPr>
            <w:tcW w:w="7716" w:type="dxa"/>
          </w:tcPr>
          <w:p w14:paraId="21F32830" w14:textId="77777777" w:rsidR="005A5E42" w:rsidRPr="00613FFC" w:rsidRDefault="005A5E42" w:rsidP="00F661D8">
            <w:pPr>
              <w:spacing w:after="0" w:line="240" w:lineRule="auto"/>
              <w:jc w:val="both"/>
              <w:rPr>
                <w:rFonts w:ascii="Times New Roman" w:hAnsi="Times New Roman"/>
                <w:lang w:val="en-US"/>
              </w:rPr>
            </w:pPr>
            <w:r w:rsidRPr="00613FFC">
              <w:rPr>
                <w:rFonts w:ascii="Times New Roman" w:hAnsi="Times New Roman"/>
                <w:lang w:val="en-US"/>
              </w:rPr>
              <w:t xml:space="preserve">Because of the epidemiological transition and increased life expectancy the current health care system’s emphasis is no longer entirely in accordance with the </w:t>
            </w:r>
            <w:r>
              <w:rPr>
                <w:rFonts w:ascii="Times New Roman" w:hAnsi="Times New Roman"/>
                <w:lang w:val="en-US"/>
              </w:rPr>
              <w:t xml:space="preserve">prevalent </w:t>
            </w:r>
            <w:r w:rsidRPr="00613FFC">
              <w:rPr>
                <w:rFonts w:ascii="Times New Roman" w:hAnsi="Times New Roman"/>
                <w:lang w:val="en-US"/>
              </w:rPr>
              <w:t xml:space="preserve">morbidity and mortality changes. Many services, especially those related to rehabilitation and promotion are insufficiently developed within the public sector and are mainly delivered by NGOs. Population groups incurring the highest health care costs are currently not </w:t>
            </w:r>
            <w:r>
              <w:rPr>
                <w:rFonts w:ascii="Times New Roman" w:hAnsi="Times New Roman"/>
                <w:lang w:val="en-US"/>
              </w:rPr>
              <w:t xml:space="preserve">sufficiently </w:t>
            </w:r>
            <w:r w:rsidRPr="00613FFC">
              <w:rPr>
                <w:rFonts w:ascii="Times New Roman" w:hAnsi="Times New Roman"/>
                <w:lang w:val="en-US"/>
              </w:rPr>
              <w:t xml:space="preserve">catered for, including non-communicable chronic diseases, psychological disorders, </w:t>
            </w:r>
            <w:proofErr w:type="gramStart"/>
            <w:r w:rsidRPr="00613FFC">
              <w:rPr>
                <w:rFonts w:ascii="Times New Roman" w:hAnsi="Times New Roman"/>
                <w:lang w:val="en-US"/>
              </w:rPr>
              <w:t>the</w:t>
            </w:r>
            <w:proofErr w:type="gramEnd"/>
            <w:r w:rsidRPr="00613FFC">
              <w:rPr>
                <w:rFonts w:ascii="Times New Roman" w:hAnsi="Times New Roman"/>
                <w:lang w:val="en-US"/>
              </w:rPr>
              <w:t xml:space="preserve"> elder. Prior to being able to purchase services from providers the benefits that can be bought and associated quality norms should be defined. With more available money over time, more services can be purchased whereby the benefit package will enlarge. Health services should be of a defined quality. </w:t>
            </w:r>
          </w:p>
        </w:tc>
      </w:tr>
    </w:tbl>
    <w:p w14:paraId="6BED7600" w14:textId="77777777" w:rsidR="002B7C1C" w:rsidRDefault="002B7C1C">
      <w:pPr>
        <w:spacing w:after="0" w:line="240" w:lineRule="auto"/>
        <w:rPr>
          <w:ins w:id="50" w:author="Microsoft Office User" w:date="2014-02-11T13:45:00Z"/>
          <w:rFonts w:ascii="Baskerville Old Face" w:eastAsia="Times New Roman" w:hAnsi="Baskerville Old Face" w:cs="MoolBoran"/>
          <w:b/>
          <w:sz w:val="28"/>
          <w:szCs w:val="28"/>
          <w:lang w:val="en-US"/>
        </w:rPr>
      </w:pPr>
      <w:ins w:id="51" w:author="Microsoft Office User" w:date="2014-02-11T13:45:00Z">
        <w:r>
          <w:rPr>
            <w:lang w:val="en-US"/>
          </w:rPr>
          <w:br w:type="page"/>
        </w:r>
      </w:ins>
    </w:p>
    <w:p w14:paraId="6EB624FF" w14:textId="2CDE6C4C" w:rsidR="005A5E42" w:rsidRPr="000E2869" w:rsidRDefault="005A5E42" w:rsidP="00F661D8">
      <w:pPr>
        <w:pStyle w:val="Heading3"/>
        <w:numPr>
          <w:ilvl w:val="0"/>
          <w:numId w:val="42"/>
        </w:numPr>
        <w:rPr>
          <w:lang w:val="en-US"/>
        </w:rPr>
      </w:pPr>
      <w:r w:rsidRPr="000E2869">
        <w:rPr>
          <w:lang w:val="en-US"/>
        </w:rPr>
        <w:lastRenderedPageBreak/>
        <w:t xml:space="preserve">Purchasing services </w:t>
      </w:r>
    </w:p>
    <w:tbl>
      <w:tblPr>
        <w:tblW w:w="0" w:type="auto"/>
        <w:tblLook w:val="04A0" w:firstRow="1" w:lastRow="0" w:firstColumn="1" w:lastColumn="0" w:noHBand="0" w:noVBand="1"/>
      </w:tblPr>
      <w:tblGrid>
        <w:gridCol w:w="1526"/>
        <w:gridCol w:w="7716"/>
      </w:tblGrid>
      <w:tr w:rsidR="005A5E42" w:rsidRPr="0017208A" w14:paraId="5CD54D8B" w14:textId="77777777" w:rsidTr="00CB688D">
        <w:trPr>
          <w:trHeight w:val="567"/>
        </w:trPr>
        <w:tc>
          <w:tcPr>
            <w:tcW w:w="1526" w:type="dxa"/>
          </w:tcPr>
          <w:p w14:paraId="459C9BCD" w14:textId="77777777" w:rsidR="005A5E42" w:rsidRPr="00613FFC" w:rsidRDefault="005A5E42" w:rsidP="00F661D8">
            <w:pPr>
              <w:spacing w:after="0" w:line="240" w:lineRule="auto"/>
              <w:jc w:val="both"/>
              <w:rPr>
                <w:rFonts w:ascii="Times New Roman" w:hAnsi="Times New Roman"/>
                <w:b/>
                <w:lang w:val="en-US"/>
              </w:rPr>
            </w:pPr>
            <w:r w:rsidRPr="00613FFC">
              <w:rPr>
                <w:rFonts w:ascii="Times New Roman" w:hAnsi="Times New Roman"/>
                <w:b/>
                <w:lang w:val="en-US"/>
              </w:rPr>
              <w:t>Objective</w:t>
            </w:r>
          </w:p>
        </w:tc>
        <w:tc>
          <w:tcPr>
            <w:tcW w:w="7716" w:type="dxa"/>
          </w:tcPr>
          <w:p w14:paraId="2411E044" w14:textId="038AC417" w:rsidR="005A5E42" w:rsidRPr="00613FFC" w:rsidRDefault="00A8798A" w:rsidP="00F661D8">
            <w:pPr>
              <w:spacing w:after="0" w:line="240" w:lineRule="auto"/>
              <w:jc w:val="both"/>
              <w:rPr>
                <w:rFonts w:ascii="Times New Roman" w:hAnsi="Times New Roman"/>
                <w:lang w:val="en-US"/>
              </w:rPr>
            </w:pPr>
            <w:ins w:id="52" w:author="Microsoft Office User" w:date="2014-02-11T13:27:00Z">
              <w:r w:rsidRPr="00F00EB6">
                <w:rPr>
                  <w:rFonts w:ascii="Times New Roman" w:hAnsi="Times New Roman"/>
                  <w:lang w:val="en-US"/>
                </w:rPr>
                <w:t xml:space="preserve">To employ provider payment methods </w:t>
              </w:r>
              <w:r>
                <w:rPr>
                  <w:rFonts w:ascii="Times New Roman" w:hAnsi="Times New Roman"/>
                  <w:lang w:val="en-US"/>
                </w:rPr>
                <w:t xml:space="preserve">to </w:t>
              </w:r>
              <w:r w:rsidRPr="00F00EB6">
                <w:rPr>
                  <w:rFonts w:ascii="Times New Roman" w:hAnsi="Times New Roman"/>
                  <w:lang w:val="en-US"/>
                </w:rPr>
                <w:t xml:space="preserve">make optimal use of available money </w:t>
              </w:r>
              <w:r>
                <w:rPr>
                  <w:rFonts w:ascii="Times New Roman" w:hAnsi="Times New Roman"/>
                  <w:lang w:val="en-US"/>
                </w:rPr>
                <w:t xml:space="preserve">and </w:t>
              </w:r>
              <w:r w:rsidRPr="00F00EB6">
                <w:rPr>
                  <w:rFonts w:ascii="Times New Roman" w:hAnsi="Times New Roman"/>
                  <w:lang w:val="en-US"/>
                </w:rPr>
                <w:t xml:space="preserve">ensure </w:t>
              </w:r>
              <w:r>
                <w:rPr>
                  <w:rFonts w:ascii="Times New Roman" w:hAnsi="Times New Roman"/>
                  <w:lang w:val="en-US"/>
                </w:rPr>
                <w:t xml:space="preserve">delivery of </w:t>
              </w:r>
              <w:r w:rsidRPr="00F00EB6">
                <w:rPr>
                  <w:rFonts w:ascii="Times New Roman" w:hAnsi="Times New Roman"/>
                  <w:lang w:val="en-US"/>
                </w:rPr>
                <w:t xml:space="preserve">quality </w:t>
              </w:r>
              <w:r>
                <w:rPr>
                  <w:rFonts w:ascii="Times New Roman" w:hAnsi="Times New Roman"/>
                  <w:lang w:val="en-US"/>
                </w:rPr>
                <w:t>health services of sufficient quantity</w:t>
              </w:r>
              <w:r w:rsidRPr="00613FFC">
                <w:rPr>
                  <w:rFonts w:ascii="Times New Roman" w:hAnsi="Times New Roman"/>
                  <w:lang w:val="en-US"/>
                </w:rPr>
                <w:t xml:space="preserve"> </w:t>
              </w:r>
            </w:ins>
          </w:p>
        </w:tc>
      </w:tr>
      <w:tr w:rsidR="005A5E42" w:rsidRPr="0017208A" w14:paraId="39C8A9FF" w14:textId="77777777" w:rsidTr="00CB688D">
        <w:tc>
          <w:tcPr>
            <w:tcW w:w="1526" w:type="dxa"/>
          </w:tcPr>
          <w:p w14:paraId="7E0CBA37" w14:textId="77777777" w:rsidR="005A5E42" w:rsidRPr="00613FFC" w:rsidRDefault="005A5E42" w:rsidP="002B7C1C">
            <w:pPr>
              <w:spacing w:after="0" w:line="240" w:lineRule="auto"/>
              <w:jc w:val="both"/>
              <w:rPr>
                <w:rFonts w:ascii="Times New Roman" w:hAnsi="Times New Roman"/>
                <w:b/>
                <w:lang w:val="en-US"/>
              </w:rPr>
            </w:pPr>
            <w:r w:rsidRPr="0017208A">
              <w:br w:type="page"/>
            </w:r>
            <w:r w:rsidRPr="00613FFC">
              <w:rPr>
                <w:rFonts w:ascii="Times New Roman" w:hAnsi="Times New Roman"/>
                <w:b/>
                <w:lang w:val="en-US"/>
              </w:rPr>
              <w:t>Rationale</w:t>
            </w:r>
          </w:p>
        </w:tc>
        <w:tc>
          <w:tcPr>
            <w:tcW w:w="7716" w:type="dxa"/>
          </w:tcPr>
          <w:p w14:paraId="731E401B" w14:textId="77777777" w:rsidR="005A5E42" w:rsidRDefault="005A5E42" w:rsidP="002B7C1C">
            <w:pPr>
              <w:spacing w:after="0" w:line="240" w:lineRule="auto"/>
              <w:jc w:val="both"/>
              <w:rPr>
                <w:rFonts w:ascii="Times New Roman" w:hAnsi="Times New Roman"/>
                <w:lang w:val="en-US"/>
              </w:rPr>
            </w:pPr>
            <w:proofErr w:type="spellStart"/>
            <w:r w:rsidRPr="00613FFC">
              <w:rPr>
                <w:rFonts w:ascii="Times New Roman" w:hAnsi="Times New Roman"/>
              </w:rPr>
              <w:t>Th</w:t>
            </w:r>
            <w:proofErr w:type="spellEnd"/>
            <w:r w:rsidRPr="00613FFC">
              <w:rPr>
                <w:rFonts w:ascii="Times New Roman" w:hAnsi="Times New Roman"/>
                <w:lang w:val="en-US"/>
              </w:rPr>
              <w:t xml:space="preserve">e current provider payment method -user fees or fees for services- has </w:t>
            </w:r>
            <w:r>
              <w:rPr>
                <w:rFonts w:ascii="Times New Roman" w:hAnsi="Times New Roman"/>
                <w:lang w:val="en-US"/>
              </w:rPr>
              <w:t xml:space="preserve">more </w:t>
            </w:r>
            <w:r w:rsidRPr="00613FFC">
              <w:rPr>
                <w:rFonts w:ascii="Times New Roman" w:hAnsi="Times New Roman"/>
                <w:lang w:val="en-US"/>
              </w:rPr>
              <w:t>disadvantages</w:t>
            </w:r>
            <w:r>
              <w:rPr>
                <w:rFonts w:ascii="Times New Roman" w:hAnsi="Times New Roman"/>
                <w:lang w:val="en-US"/>
              </w:rPr>
              <w:t xml:space="preserve"> than merits</w:t>
            </w:r>
            <w:r w:rsidRPr="00613FFC">
              <w:rPr>
                <w:rFonts w:ascii="Times New Roman" w:hAnsi="Times New Roman"/>
                <w:lang w:val="en-US"/>
              </w:rPr>
              <w:t xml:space="preserve">, </w:t>
            </w:r>
            <w:r>
              <w:rPr>
                <w:rFonts w:ascii="Times New Roman" w:hAnsi="Times New Roman"/>
                <w:lang w:val="en-US"/>
              </w:rPr>
              <w:t xml:space="preserve">affecting </w:t>
            </w:r>
            <w:proofErr w:type="gramStart"/>
            <w:r w:rsidRPr="00613FFC">
              <w:rPr>
                <w:rFonts w:ascii="Times New Roman" w:hAnsi="Times New Roman"/>
                <w:lang w:val="en-US"/>
              </w:rPr>
              <w:t>a</w:t>
            </w:r>
            <w:r>
              <w:rPr>
                <w:rFonts w:ascii="Times New Roman" w:hAnsi="Times New Roman"/>
                <w:lang w:val="en-US"/>
              </w:rPr>
              <w:t>n</w:t>
            </w:r>
            <w:proofErr w:type="gramEnd"/>
            <w:r w:rsidRPr="00613FFC">
              <w:rPr>
                <w:rFonts w:ascii="Times New Roman" w:hAnsi="Times New Roman"/>
                <w:lang w:val="en-US"/>
              </w:rPr>
              <w:t xml:space="preserve"> harmoniously functioning of the health system. Budgets for health facilities are supplied through numerous channels. In addition, an array of incentives is provided, each with the objective of prioritizing implementation of activities for a particular intervention or project. This leads to distortions in quality and quantity of services provided due to prioritization based on incentives. Services will increasingly be purchased through the Social Health Protection Institutions and only paid for when being in accordance with certain quality criteria. </w:t>
            </w:r>
          </w:p>
          <w:p w14:paraId="4950BF53" w14:textId="77777777" w:rsidR="002B7C1C" w:rsidRPr="002B7C1C" w:rsidRDefault="002B7C1C" w:rsidP="002B7C1C">
            <w:pPr>
              <w:spacing w:after="0" w:line="240" w:lineRule="auto"/>
              <w:jc w:val="both"/>
              <w:rPr>
                <w:rFonts w:ascii="Times New Roman" w:hAnsi="Times New Roman"/>
                <w:sz w:val="16"/>
                <w:szCs w:val="16"/>
                <w:lang w:val="en-US"/>
              </w:rPr>
            </w:pPr>
          </w:p>
        </w:tc>
      </w:tr>
    </w:tbl>
    <w:p w14:paraId="289D5AAE" w14:textId="4F10E103" w:rsidR="005A5E42" w:rsidRPr="000E2869" w:rsidRDefault="00CB688D" w:rsidP="00CB688D">
      <w:pPr>
        <w:pStyle w:val="Heading3"/>
        <w:numPr>
          <w:ilvl w:val="0"/>
          <w:numId w:val="42"/>
        </w:numPr>
        <w:spacing w:before="0" w:after="0" w:line="240" w:lineRule="auto"/>
        <w:rPr>
          <w:lang w:val="en-US"/>
        </w:rPr>
      </w:pPr>
      <w:r w:rsidRPr="000E2869">
        <w:rPr>
          <w:lang w:val="en-US"/>
        </w:rPr>
        <w:t xml:space="preserve">Sources of funds  </w:t>
      </w:r>
    </w:p>
    <w:tbl>
      <w:tblPr>
        <w:tblW w:w="0" w:type="auto"/>
        <w:tblLook w:val="04A0" w:firstRow="1" w:lastRow="0" w:firstColumn="1" w:lastColumn="0" w:noHBand="0" w:noVBand="1"/>
      </w:tblPr>
      <w:tblGrid>
        <w:gridCol w:w="1526"/>
        <w:gridCol w:w="7716"/>
      </w:tblGrid>
      <w:tr w:rsidR="005A5E42" w:rsidRPr="0017208A" w14:paraId="0B8FABE9" w14:textId="77777777" w:rsidTr="00CB688D">
        <w:trPr>
          <w:trHeight w:val="567"/>
        </w:trPr>
        <w:tc>
          <w:tcPr>
            <w:tcW w:w="1526" w:type="dxa"/>
          </w:tcPr>
          <w:p w14:paraId="69B24705" w14:textId="77777777" w:rsidR="005A5E42" w:rsidRPr="00613FFC" w:rsidRDefault="005A5E42" w:rsidP="00CB688D">
            <w:pPr>
              <w:spacing w:after="0" w:line="240" w:lineRule="auto"/>
              <w:jc w:val="both"/>
              <w:rPr>
                <w:rFonts w:ascii="Times New Roman" w:hAnsi="Times New Roman"/>
                <w:b/>
                <w:lang w:val="en-US"/>
              </w:rPr>
            </w:pPr>
            <w:r w:rsidRPr="00613FFC">
              <w:rPr>
                <w:rFonts w:ascii="Times New Roman" w:hAnsi="Times New Roman"/>
                <w:b/>
                <w:lang w:val="en-US"/>
              </w:rPr>
              <w:t>Objective</w:t>
            </w:r>
          </w:p>
        </w:tc>
        <w:tc>
          <w:tcPr>
            <w:tcW w:w="7716" w:type="dxa"/>
          </w:tcPr>
          <w:p w14:paraId="775B7B22" w14:textId="7B2E72E3" w:rsidR="005A5E42" w:rsidRPr="00F661D8" w:rsidRDefault="00CB688D" w:rsidP="00CB688D">
            <w:pPr>
              <w:spacing w:after="0" w:line="240" w:lineRule="auto"/>
              <w:jc w:val="both"/>
            </w:pPr>
            <w:ins w:id="53" w:author="Microsoft Office User" w:date="2014-02-11T13:28:00Z">
              <w:r w:rsidRPr="00544820">
                <w:rPr>
                  <w:rFonts w:ascii="Times New Roman" w:hAnsi="Times New Roman"/>
                  <w:lang w:val="en-US"/>
                </w:rPr>
                <w:t>T</w:t>
              </w:r>
              <w:r w:rsidRPr="00544820">
                <w:rPr>
                  <w:rFonts w:ascii="Times New Roman" w:hAnsi="Times New Roman"/>
                  <w:color w:val="231F20"/>
                </w:rPr>
                <w:t xml:space="preserve">o equitably and efficiently mobilize enough resources </w:t>
              </w:r>
              <w:r w:rsidRPr="00544820">
                <w:rPr>
                  <w:rFonts w:ascii="Times New Roman" w:hAnsi="Times New Roman"/>
                  <w:lang w:val="en-US"/>
                </w:rPr>
                <w:t xml:space="preserve">to </w:t>
              </w:r>
            </w:ins>
            <w:ins w:id="54" w:author="Henrik Axelson" w:date="2014-02-11T14:40:00Z">
              <w:r>
                <w:rPr>
                  <w:rFonts w:ascii="Times New Roman" w:hAnsi="Times New Roman"/>
                  <w:lang w:val="en-US"/>
                </w:rPr>
                <w:t>finance</w:t>
              </w:r>
            </w:ins>
            <w:ins w:id="55" w:author="Microsoft Office User" w:date="2014-02-11T13:28:00Z">
              <w:r w:rsidRPr="00544820">
                <w:rPr>
                  <w:rFonts w:ascii="Times New Roman" w:hAnsi="Times New Roman"/>
                  <w:lang w:val="en-US"/>
                </w:rPr>
                <w:t xml:space="preserve"> the delivery of essential health services</w:t>
              </w:r>
            </w:ins>
          </w:p>
        </w:tc>
      </w:tr>
      <w:tr w:rsidR="005A5E42" w:rsidRPr="0017208A" w14:paraId="217A4A56" w14:textId="77777777" w:rsidTr="00CB688D">
        <w:tc>
          <w:tcPr>
            <w:tcW w:w="1526" w:type="dxa"/>
          </w:tcPr>
          <w:p w14:paraId="21C2B422" w14:textId="77777777" w:rsidR="005A5E42" w:rsidRPr="00613FFC" w:rsidRDefault="005A5E42" w:rsidP="00CB688D">
            <w:pPr>
              <w:spacing w:after="0" w:line="240" w:lineRule="auto"/>
              <w:jc w:val="both"/>
              <w:rPr>
                <w:rFonts w:ascii="Times New Roman" w:hAnsi="Times New Roman"/>
                <w:b/>
                <w:lang w:val="en-US"/>
              </w:rPr>
            </w:pPr>
            <w:r w:rsidRPr="00613FFC">
              <w:rPr>
                <w:rFonts w:ascii="Times New Roman" w:hAnsi="Times New Roman"/>
                <w:b/>
                <w:lang w:val="en-US"/>
              </w:rPr>
              <w:t>Rationale</w:t>
            </w:r>
          </w:p>
        </w:tc>
        <w:tc>
          <w:tcPr>
            <w:tcW w:w="7716" w:type="dxa"/>
          </w:tcPr>
          <w:p w14:paraId="0B70BCEE" w14:textId="77777777" w:rsidR="00CB688D" w:rsidRDefault="00CB688D" w:rsidP="00CB688D">
            <w:pPr>
              <w:spacing w:after="0" w:line="240" w:lineRule="auto"/>
              <w:ind w:right="-45"/>
              <w:jc w:val="both"/>
              <w:rPr>
                <w:rFonts w:ascii="Times New Roman" w:hAnsi="Times New Roman"/>
                <w:lang w:val="en-US"/>
              </w:rPr>
            </w:pPr>
            <w:r w:rsidRPr="00613FFC">
              <w:rPr>
                <w:rFonts w:ascii="Times New Roman" w:hAnsi="Times New Roman"/>
                <w:lang w:val="en-US"/>
              </w:rPr>
              <w:t>The major source of funding for the health sector in Cambodia is out-of-pocket expenditure for payment of services at the point of utilization. The main recipients of this money are private health providers –be them formal or informal. Other money is derived from taxes and donors, none of which is a steady and reliable source in their current form. There are no earmarked or other dedicated taxes for health care</w:t>
            </w:r>
            <w:r>
              <w:rPr>
                <w:rFonts w:ascii="Times New Roman" w:hAnsi="Times New Roman"/>
                <w:lang w:val="en-US"/>
              </w:rPr>
              <w:t xml:space="preserve"> yet</w:t>
            </w:r>
            <w:r w:rsidRPr="00613FFC">
              <w:rPr>
                <w:rFonts w:ascii="Times New Roman" w:hAnsi="Times New Roman"/>
                <w:lang w:val="en-US"/>
              </w:rPr>
              <w:t>. The major financial risk pool in Cambodia</w:t>
            </w:r>
            <w:r>
              <w:rPr>
                <w:rFonts w:ascii="Times New Roman" w:hAnsi="Times New Roman"/>
                <w:lang w:val="en-US"/>
              </w:rPr>
              <w:t>,</w:t>
            </w:r>
            <w:r w:rsidRPr="00613FFC">
              <w:rPr>
                <w:rFonts w:ascii="Times New Roman" w:hAnsi="Times New Roman"/>
                <w:lang w:val="en-US"/>
              </w:rPr>
              <w:t xml:space="preserve"> apart from the Ministry of Health</w:t>
            </w:r>
            <w:r>
              <w:rPr>
                <w:rFonts w:ascii="Times New Roman" w:hAnsi="Times New Roman"/>
                <w:lang w:val="en-US"/>
              </w:rPr>
              <w:t>,</w:t>
            </w:r>
            <w:r w:rsidRPr="00613FFC">
              <w:rPr>
                <w:rFonts w:ascii="Times New Roman" w:hAnsi="Times New Roman"/>
                <w:lang w:val="en-US"/>
              </w:rPr>
              <w:t xml:space="preserve"> is the health equity fund. Current procurement practices</w:t>
            </w:r>
            <w:r>
              <w:rPr>
                <w:rFonts w:ascii="Times New Roman" w:hAnsi="Times New Roman"/>
                <w:lang w:val="en-US"/>
              </w:rPr>
              <w:t xml:space="preserve"> can be improved</w:t>
            </w:r>
            <w:r w:rsidRPr="00613FFC">
              <w:rPr>
                <w:rFonts w:ascii="Times New Roman" w:hAnsi="Times New Roman"/>
                <w:lang w:val="en-US"/>
              </w:rPr>
              <w:t xml:space="preserve">. </w:t>
            </w:r>
          </w:p>
          <w:p w14:paraId="45852F74" w14:textId="77777777" w:rsidR="002B7C1C" w:rsidRPr="002B7C1C" w:rsidRDefault="002B7C1C" w:rsidP="00CB688D">
            <w:pPr>
              <w:spacing w:after="0" w:line="240" w:lineRule="auto"/>
              <w:ind w:right="-46"/>
              <w:jc w:val="both"/>
              <w:rPr>
                <w:rFonts w:ascii="Times New Roman" w:hAnsi="Times New Roman"/>
                <w:sz w:val="16"/>
                <w:szCs w:val="16"/>
                <w:lang w:val="en-US"/>
              </w:rPr>
            </w:pPr>
          </w:p>
        </w:tc>
      </w:tr>
    </w:tbl>
    <w:p w14:paraId="6B828CDF" w14:textId="2A202184" w:rsidR="005A5E42" w:rsidRPr="000E2869" w:rsidRDefault="00CB688D" w:rsidP="00CB688D">
      <w:pPr>
        <w:pStyle w:val="Heading3"/>
        <w:numPr>
          <w:ilvl w:val="0"/>
          <w:numId w:val="42"/>
        </w:numPr>
        <w:spacing w:before="0" w:after="0" w:line="240" w:lineRule="auto"/>
        <w:rPr>
          <w:lang w:val="en-US"/>
        </w:rPr>
      </w:pPr>
      <w:r w:rsidRPr="000E2869">
        <w:rPr>
          <w:lang w:val="en-US"/>
        </w:rPr>
        <w:t>Institutions</w:t>
      </w:r>
    </w:p>
    <w:tbl>
      <w:tblPr>
        <w:tblW w:w="0" w:type="auto"/>
        <w:tblLook w:val="04A0" w:firstRow="1" w:lastRow="0" w:firstColumn="1" w:lastColumn="0" w:noHBand="0" w:noVBand="1"/>
      </w:tblPr>
      <w:tblGrid>
        <w:gridCol w:w="1526"/>
        <w:gridCol w:w="7716"/>
      </w:tblGrid>
      <w:tr w:rsidR="005A5E42" w:rsidRPr="0017208A" w14:paraId="60AFF314" w14:textId="77777777" w:rsidTr="00CB688D">
        <w:trPr>
          <w:trHeight w:val="794"/>
        </w:trPr>
        <w:tc>
          <w:tcPr>
            <w:tcW w:w="1526" w:type="dxa"/>
          </w:tcPr>
          <w:p w14:paraId="7CB39D10" w14:textId="77777777" w:rsidR="005A5E42" w:rsidRPr="00613FFC" w:rsidRDefault="005A5E42" w:rsidP="00CB688D">
            <w:pPr>
              <w:spacing w:after="0" w:line="240" w:lineRule="auto"/>
              <w:jc w:val="both"/>
              <w:rPr>
                <w:rFonts w:ascii="Times New Roman" w:hAnsi="Times New Roman"/>
                <w:b/>
                <w:lang w:val="en-US"/>
              </w:rPr>
            </w:pPr>
            <w:r w:rsidRPr="00613FFC">
              <w:rPr>
                <w:rFonts w:ascii="Times New Roman" w:hAnsi="Times New Roman"/>
                <w:b/>
                <w:lang w:val="en-US"/>
              </w:rPr>
              <w:t>Objective</w:t>
            </w:r>
          </w:p>
        </w:tc>
        <w:tc>
          <w:tcPr>
            <w:tcW w:w="7716" w:type="dxa"/>
          </w:tcPr>
          <w:p w14:paraId="119D7576" w14:textId="748067B5" w:rsidR="005A5E42" w:rsidRPr="00613FFC" w:rsidRDefault="00CB688D" w:rsidP="00CB688D">
            <w:pPr>
              <w:spacing w:after="0" w:line="240" w:lineRule="auto"/>
              <w:jc w:val="both"/>
              <w:rPr>
                <w:rFonts w:ascii="Times New Roman" w:hAnsi="Times New Roman"/>
                <w:lang w:val="en-US"/>
              </w:rPr>
            </w:pPr>
            <w:ins w:id="56" w:author="Microsoft Office User" w:date="2014-02-11T13:27:00Z">
              <w:r w:rsidRPr="00F661D8">
                <w:rPr>
                  <w:rFonts w:ascii="Times New Roman" w:hAnsi="Times New Roman"/>
                  <w:lang w:val="en-US"/>
                </w:rPr>
                <w:t xml:space="preserve">To </w:t>
              </w:r>
            </w:ins>
            <w:ins w:id="57" w:author="Henrik Axelson" w:date="2014-02-11T14:39:00Z">
              <w:r>
                <w:rPr>
                  <w:rFonts w:ascii="Times New Roman" w:hAnsi="Times New Roman"/>
                  <w:lang w:val="en-US"/>
                </w:rPr>
                <w:t>establish</w:t>
              </w:r>
            </w:ins>
            <w:ins w:id="58" w:author="Microsoft Office User" w:date="2014-02-11T13:27:00Z">
              <w:r w:rsidRPr="00F661D8">
                <w:rPr>
                  <w:rFonts w:ascii="Times New Roman" w:hAnsi="Times New Roman"/>
                  <w:lang w:val="en-US"/>
                </w:rPr>
                <w:t xml:space="preserve"> uniform, unified Social Health Protection Institutions for the formal and informal sector that allow for equal access to health services for all population groups</w:t>
              </w:r>
            </w:ins>
          </w:p>
        </w:tc>
      </w:tr>
      <w:tr w:rsidR="005A5E42" w:rsidRPr="0017208A" w14:paraId="595B36E6" w14:textId="77777777">
        <w:tc>
          <w:tcPr>
            <w:tcW w:w="1526" w:type="dxa"/>
          </w:tcPr>
          <w:p w14:paraId="590D1D7B" w14:textId="77777777" w:rsidR="005A5E42" w:rsidRPr="00613FFC" w:rsidRDefault="005A5E42" w:rsidP="00CB688D">
            <w:pPr>
              <w:spacing w:after="0" w:line="240" w:lineRule="auto"/>
              <w:jc w:val="both"/>
              <w:rPr>
                <w:rFonts w:ascii="Times New Roman" w:hAnsi="Times New Roman"/>
                <w:b/>
                <w:lang w:val="en-US"/>
              </w:rPr>
            </w:pPr>
            <w:r w:rsidRPr="00613FFC">
              <w:rPr>
                <w:rFonts w:ascii="Times New Roman" w:hAnsi="Times New Roman"/>
                <w:b/>
                <w:lang w:val="en-US"/>
              </w:rPr>
              <w:t>Rationale</w:t>
            </w:r>
          </w:p>
        </w:tc>
        <w:tc>
          <w:tcPr>
            <w:tcW w:w="7716" w:type="dxa"/>
          </w:tcPr>
          <w:p w14:paraId="2B59B902" w14:textId="77777777" w:rsidR="00CB688D" w:rsidRDefault="00CB688D" w:rsidP="00CB688D">
            <w:pPr>
              <w:spacing w:after="0" w:line="240" w:lineRule="auto"/>
              <w:ind w:right="-46"/>
              <w:jc w:val="both"/>
              <w:rPr>
                <w:rFonts w:ascii="Times New Roman" w:hAnsi="Times New Roman"/>
                <w:lang w:val="en-US"/>
              </w:rPr>
            </w:pPr>
            <w:r w:rsidRPr="00613FFC">
              <w:rPr>
                <w:rFonts w:ascii="Times New Roman" w:hAnsi="Times New Roman"/>
                <w:lang w:val="en-US"/>
              </w:rPr>
              <w:t xml:space="preserve">While developing the three Social Health Protection Institutions for the formal and informal sector populations, there is requirement to ensure close collaboration between them, ideally through a coordination body. This body should oversee that the three institutions develop similar attributes like provider payment method and respective amounts, benefit package, information system, disease classification. This will facilitate a relatively smooth merger of the three institutions </w:t>
            </w:r>
            <w:r w:rsidRPr="004D4480">
              <w:rPr>
                <w:rFonts w:ascii="Times New Roman" w:hAnsi="Times New Roman"/>
                <w:lang w:val="en-US"/>
              </w:rPr>
              <w:t>into a single National Social Health Protection Organization at a later stage, including the pooling of the institutions’ risks and funds.</w:t>
            </w:r>
          </w:p>
          <w:p w14:paraId="6730E201" w14:textId="77777777" w:rsidR="002B7C1C" w:rsidRPr="002B7C1C" w:rsidRDefault="002B7C1C" w:rsidP="00CB688D">
            <w:pPr>
              <w:spacing w:after="0" w:line="240" w:lineRule="auto"/>
              <w:ind w:right="-45"/>
              <w:jc w:val="both"/>
              <w:rPr>
                <w:rFonts w:ascii="Times New Roman" w:hAnsi="Times New Roman"/>
                <w:sz w:val="16"/>
                <w:szCs w:val="16"/>
                <w:lang w:val="en-US"/>
              </w:rPr>
            </w:pPr>
          </w:p>
        </w:tc>
      </w:tr>
    </w:tbl>
    <w:p w14:paraId="1B55FD09" w14:textId="77777777" w:rsidR="005A5E42" w:rsidRPr="000E2869" w:rsidRDefault="005A5E42" w:rsidP="002B7C1C">
      <w:pPr>
        <w:pStyle w:val="Heading3"/>
        <w:numPr>
          <w:ilvl w:val="0"/>
          <w:numId w:val="42"/>
        </w:numPr>
        <w:spacing w:before="0" w:after="0" w:line="240" w:lineRule="auto"/>
        <w:rPr>
          <w:lang w:val="en-US"/>
        </w:rPr>
      </w:pPr>
      <w:r w:rsidRPr="000E2869">
        <w:rPr>
          <w:lang w:val="en-US"/>
        </w:rPr>
        <w:t>Regulation</w:t>
      </w:r>
    </w:p>
    <w:tbl>
      <w:tblPr>
        <w:tblW w:w="0" w:type="auto"/>
        <w:tblLook w:val="04A0" w:firstRow="1" w:lastRow="0" w:firstColumn="1" w:lastColumn="0" w:noHBand="0" w:noVBand="1"/>
      </w:tblPr>
      <w:tblGrid>
        <w:gridCol w:w="1526"/>
        <w:gridCol w:w="7716"/>
      </w:tblGrid>
      <w:tr w:rsidR="005A5E42" w:rsidRPr="0017208A" w14:paraId="05F31539" w14:textId="77777777">
        <w:trPr>
          <w:trHeight w:val="567"/>
        </w:trPr>
        <w:tc>
          <w:tcPr>
            <w:tcW w:w="1526" w:type="dxa"/>
          </w:tcPr>
          <w:p w14:paraId="52478050" w14:textId="77777777" w:rsidR="005A5E42" w:rsidRPr="00613FFC" w:rsidRDefault="005A5E42" w:rsidP="002B7C1C">
            <w:pPr>
              <w:spacing w:after="0" w:line="240" w:lineRule="auto"/>
              <w:jc w:val="both"/>
              <w:rPr>
                <w:rFonts w:ascii="Times New Roman" w:hAnsi="Times New Roman"/>
                <w:b/>
                <w:lang w:val="en-US"/>
              </w:rPr>
            </w:pPr>
            <w:r w:rsidRPr="00613FFC">
              <w:rPr>
                <w:rFonts w:ascii="Times New Roman" w:hAnsi="Times New Roman"/>
                <w:b/>
                <w:lang w:val="en-US"/>
              </w:rPr>
              <w:t>Objective</w:t>
            </w:r>
          </w:p>
        </w:tc>
        <w:tc>
          <w:tcPr>
            <w:tcW w:w="7716" w:type="dxa"/>
          </w:tcPr>
          <w:p w14:paraId="1C12527C" w14:textId="74C565BF" w:rsidR="005A5E42" w:rsidRPr="002B7C1C" w:rsidRDefault="00A8798A" w:rsidP="002B7C1C">
            <w:pPr>
              <w:spacing w:after="0" w:line="240" w:lineRule="auto"/>
            </w:pPr>
            <w:ins w:id="59" w:author="Microsoft Office User" w:date="2014-02-11T13:28:00Z">
              <w:r w:rsidRPr="002B7C1C">
                <w:rPr>
                  <w:rFonts w:ascii="Times New Roman" w:hAnsi="Times New Roman"/>
                  <w:lang w:val="en-US"/>
                </w:rPr>
                <w:t>To provide a robust regulatory framework to establish and enforce rules and regulations with clear roles of stakeholders</w:t>
              </w:r>
            </w:ins>
          </w:p>
        </w:tc>
      </w:tr>
      <w:tr w:rsidR="005A5E42" w:rsidRPr="0017208A" w14:paraId="5D928F84" w14:textId="77777777">
        <w:trPr>
          <w:trHeight w:val="57"/>
        </w:trPr>
        <w:tc>
          <w:tcPr>
            <w:tcW w:w="1526" w:type="dxa"/>
          </w:tcPr>
          <w:p w14:paraId="5981EBB2" w14:textId="77777777" w:rsidR="005A5E42" w:rsidRPr="00613FFC" w:rsidRDefault="005A5E42" w:rsidP="002B7C1C">
            <w:pPr>
              <w:spacing w:after="0" w:line="240" w:lineRule="auto"/>
              <w:jc w:val="both"/>
              <w:rPr>
                <w:rFonts w:ascii="Times New Roman" w:hAnsi="Times New Roman"/>
                <w:b/>
                <w:lang w:val="en-US"/>
              </w:rPr>
            </w:pPr>
            <w:r w:rsidRPr="00613FFC">
              <w:rPr>
                <w:rFonts w:ascii="Times New Roman" w:hAnsi="Times New Roman"/>
                <w:b/>
                <w:lang w:val="en-US"/>
              </w:rPr>
              <w:t>Rationale</w:t>
            </w:r>
          </w:p>
        </w:tc>
        <w:tc>
          <w:tcPr>
            <w:tcW w:w="7716" w:type="dxa"/>
          </w:tcPr>
          <w:p w14:paraId="683BEA26" w14:textId="77777777" w:rsidR="005A5E42" w:rsidRPr="00613FFC" w:rsidRDefault="005A5E42" w:rsidP="002B7C1C">
            <w:pPr>
              <w:spacing w:after="0" w:line="240" w:lineRule="auto"/>
              <w:ind w:right="-45"/>
              <w:jc w:val="both"/>
              <w:rPr>
                <w:rFonts w:ascii="Times New Roman" w:hAnsi="Times New Roman"/>
                <w:lang w:val="en-US"/>
              </w:rPr>
            </w:pPr>
            <w:r w:rsidRPr="00613FFC">
              <w:rPr>
                <w:rFonts w:ascii="Times New Roman" w:hAnsi="Times New Roman"/>
                <w:lang w:val="en-US"/>
              </w:rPr>
              <w:t xml:space="preserve">To date there are no sound mechanisms </w:t>
            </w:r>
            <w:r>
              <w:rPr>
                <w:rFonts w:ascii="Times New Roman" w:hAnsi="Times New Roman"/>
                <w:lang w:val="en-US"/>
              </w:rPr>
              <w:t xml:space="preserve">operating </w:t>
            </w:r>
            <w:r w:rsidRPr="00613FFC">
              <w:rPr>
                <w:rFonts w:ascii="Times New Roman" w:hAnsi="Times New Roman"/>
                <w:lang w:val="en-US"/>
              </w:rPr>
              <w:t>to ensure quality of health care for patients or to protect them from harmful practices, especially not</w:t>
            </w:r>
            <w:r>
              <w:rPr>
                <w:rFonts w:ascii="Times New Roman" w:hAnsi="Times New Roman"/>
                <w:lang w:val="en-US"/>
              </w:rPr>
              <w:t xml:space="preserve"> in the private sector. Private-for-</w:t>
            </w:r>
            <w:r w:rsidRPr="00613FFC">
              <w:rPr>
                <w:rFonts w:ascii="Times New Roman" w:hAnsi="Times New Roman"/>
                <w:lang w:val="en-US"/>
              </w:rPr>
              <w:t xml:space="preserve">profit health care providers </w:t>
            </w:r>
            <w:r w:rsidRPr="00DF0D08">
              <w:rPr>
                <w:rFonts w:ascii="Times New Roman" w:hAnsi="Times New Roman"/>
                <w:lang w:val="en-US"/>
              </w:rPr>
              <w:t>in particular</w:t>
            </w:r>
            <w:r w:rsidRPr="00613FFC">
              <w:rPr>
                <w:rFonts w:ascii="Times New Roman" w:hAnsi="Times New Roman"/>
                <w:lang w:val="en-US"/>
              </w:rPr>
              <w:t xml:space="preserve"> merit attention. Certain standards of care can be achieved through regulation, when enforced. Regulation relates to the government’s actions to manipulate quality of health products, including services. These actions concern either providing incentives or imposing legal restrictions or controls. Restrictions and controls implemented in isolation of incentives are rarely effective. Incentives for good practices can take the form of accreditation that indicates that the respective facility and health professionals uphold certain standards. Enforcement of regulation requires participation of multiple actors, including health insurances and civil society actors such as consumer groups. Health Professional Councils have the legal right to regulate, register and license health care professionals</w:t>
            </w:r>
            <w:r>
              <w:rPr>
                <w:rFonts w:ascii="Times New Roman" w:hAnsi="Times New Roman"/>
                <w:lang w:val="en-US"/>
              </w:rPr>
              <w:t>.</w:t>
            </w:r>
            <w:r>
              <w:rPr>
                <w:rFonts w:ascii="Times New Roman" w:hAnsi="Times New Roman"/>
                <w:b/>
                <w:lang w:val="en-US"/>
              </w:rPr>
              <w:t xml:space="preserve"> </w:t>
            </w:r>
          </w:p>
        </w:tc>
      </w:tr>
    </w:tbl>
    <w:p w14:paraId="2C73EBB1" w14:textId="34F7D26C" w:rsidR="005A5E42" w:rsidRPr="004903A2" w:rsidRDefault="005A5E42" w:rsidP="00A71A70">
      <w:pPr>
        <w:pStyle w:val="Heading1"/>
      </w:pPr>
      <w:bookmarkStart w:id="60" w:name="_Toc371670288"/>
      <w:bookmarkStart w:id="61" w:name="_Toc371670480"/>
      <w:bookmarkStart w:id="62" w:name="_Toc254424996"/>
      <w:r>
        <w:lastRenderedPageBreak/>
        <w:t>Chapter 5</w:t>
      </w:r>
      <w:r w:rsidRPr="00A40AB0">
        <w:t>:</w:t>
      </w:r>
      <w:r>
        <w:t xml:space="preserve"> Strategies</w:t>
      </w:r>
      <w:bookmarkEnd w:id="60"/>
      <w:bookmarkEnd w:id="61"/>
      <w:bookmarkEnd w:id="62"/>
      <w:r>
        <w:t xml:space="preserve"> </w:t>
      </w:r>
    </w:p>
    <w:p w14:paraId="7625BCE4" w14:textId="77777777" w:rsidR="005A5E42" w:rsidRPr="000E2869" w:rsidRDefault="005A5E42" w:rsidP="000E2869">
      <w:pPr>
        <w:pStyle w:val="Heading3"/>
        <w:numPr>
          <w:ilvl w:val="0"/>
          <w:numId w:val="43"/>
        </w:numPr>
        <w:rPr>
          <w:lang w:val="en-US"/>
        </w:rPr>
      </w:pPr>
      <w:r w:rsidRPr="000E2869">
        <w:rPr>
          <w:lang w:val="en-US"/>
        </w:rPr>
        <w:t xml:space="preserve">Universal population coverage </w:t>
      </w:r>
    </w:p>
    <w:p w14:paraId="20CC5DA2"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All citizens of Cambodia are entitled to a set of health interventions funded through government budget allocations to the Ministry of Health and Social Health Protection Institutions</w:t>
      </w:r>
    </w:p>
    <w:p w14:paraId="5B30CB6B"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All employees of the formal private sector must enroll with the Social Health Insurance of the mandatory National Social Security Fund for private sector employees</w:t>
      </w:r>
    </w:p>
    <w:p w14:paraId="79F8B138" w14:textId="64095A3D"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All civil servants </w:t>
      </w:r>
      <w:ins w:id="63" w:author="Microsoft Office User" w:date="2014-02-10T11:21:00Z">
        <w:r w:rsidR="0080722E">
          <w:rPr>
            <w:rFonts w:ascii="Times New Roman" w:hAnsi="Times New Roman"/>
            <w:lang w:val="en-US"/>
          </w:rPr>
          <w:t xml:space="preserve">and Veterans </w:t>
        </w:r>
      </w:ins>
      <w:r w:rsidRPr="0017208A">
        <w:rPr>
          <w:rFonts w:ascii="Times New Roman" w:hAnsi="Times New Roman"/>
          <w:lang w:val="en-US"/>
        </w:rPr>
        <w:t>must enroll with the Social Health Insurance of the mandatory National Social Security Fund for Civil Servants</w:t>
      </w:r>
      <w:ins w:id="64" w:author="Microsoft Office User" w:date="2014-02-10T11:21:00Z">
        <w:r w:rsidR="0080722E">
          <w:rPr>
            <w:rFonts w:ascii="Times New Roman" w:hAnsi="Times New Roman"/>
            <w:lang w:val="en-US"/>
          </w:rPr>
          <w:t xml:space="preserve"> and Veterans</w:t>
        </w:r>
      </w:ins>
    </w:p>
    <w:p w14:paraId="54B39A05" w14:textId="2CAF31CC"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Both Social Health Insurances will also cover dependents</w:t>
      </w:r>
      <w:ins w:id="65" w:author="Microsoft Office User" w:date="2014-02-18T16:36:00Z">
        <w:r w:rsidR="00B614B5">
          <w:rPr>
            <w:rFonts w:ascii="Times New Roman" w:hAnsi="Times New Roman"/>
            <w:lang w:val="en-US"/>
          </w:rPr>
          <w:t xml:space="preserve"> over time</w:t>
        </w:r>
      </w:ins>
    </w:p>
    <w:p w14:paraId="09288238"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The poor and vulnerable who will be identified by the Ministry of Planning through appropriate methods will automatically be covered through subsidies by a </w:t>
      </w:r>
      <w:r>
        <w:rPr>
          <w:rFonts w:ascii="Times New Roman" w:hAnsi="Times New Roman"/>
          <w:lang w:val="en-US"/>
        </w:rPr>
        <w:t>t</w:t>
      </w:r>
      <w:r w:rsidRPr="0017208A">
        <w:rPr>
          <w:rFonts w:ascii="Times New Roman" w:hAnsi="Times New Roman"/>
          <w:lang w:val="en-US"/>
        </w:rPr>
        <w:t xml:space="preserve">hird </w:t>
      </w:r>
      <w:r>
        <w:rPr>
          <w:rFonts w:ascii="Times New Roman" w:hAnsi="Times New Roman"/>
          <w:lang w:val="en-US"/>
        </w:rPr>
        <w:t>National Social Health Protection Fund for the i</w:t>
      </w:r>
      <w:r w:rsidRPr="0017208A">
        <w:rPr>
          <w:rFonts w:ascii="Times New Roman" w:hAnsi="Times New Roman"/>
          <w:lang w:val="en-US"/>
        </w:rPr>
        <w:t>nformal sector</w:t>
      </w:r>
    </w:p>
    <w:p w14:paraId="72184DFF" w14:textId="77777777" w:rsidR="005A5E42" w:rsidRPr="00BA6E6A" w:rsidRDefault="005A5E42" w:rsidP="005A5E42">
      <w:pPr>
        <w:pStyle w:val="ColorfulList-Accent11"/>
        <w:numPr>
          <w:ilvl w:val="0"/>
          <w:numId w:val="35"/>
        </w:numPr>
        <w:spacing w:after="0" w:line="240" w:lineRule="auto"/>
        <w:ind w:left="426"/>
        <w:jc w:val="both"/>
        <w:rPr>
          <w:rFonts w:ascii="Times New Roman" w:hAnsi="Times New Roman"/>
          <w:lang w:val="en-US"/>
        </w:rPr>
      </w:pPr>
      <w:r w:rsidRPr="00BA6E6A">
        <w:rPr>
          <w:rFonts w:ascii="Times New Roman" w:hAnsi="Times New Roman"/>
          <w:lang w:val="en-US"/>
        </w:rPr>
        <w:t xml:space="preserve">The non-poor informal sector population are automatically enrolled with the National Social Health Protection Fund </w:t>
      </w:r>
    </w:p>
    <w:p w14:paraId="29751D8F" w14:textId="77777777" w:rsidR="005A5E42" w:rsidRPr="000E2869" w:rsidRDefault="005A5E42" w:rsidP="000E2869">
      <w:pPr>
        <w:pStyle w:val="Heading3"/>
        <w:numPr>
          <w:ilvl w:val="0"/>
          <w:numId w:val="43"/>
        </w:numPr>
        <w:rPr>
          <w:lang w:val="en-US"/>
        </w:rPr>
      </w:pPr>
      <w:r w:rsidRPr="000E2869">
        <w:rPr>
          <w:lang w:val="en-US"/>
        </w:rPr>
        <w:t>Benefits</w:t>
      </w:r>
    </w:p>
    <w:p w14:paraId="0CFBBC69" w14:textId="77777777" w:rsidR="005A5E42"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The Ministry of Health defines the content of the </w:t>
      </w:r>
      <w:r>
        <w:rPr>
          <w:rFonts w:ascii="Times New Roman" w:hAnsi="Times New Roman"/>
          <w:lang w:val="en-US"/>
        </w:rPr>
        <w:t xml:space="preserve">essential </w:t>
      </w:r>
      <w:r w:rsidRPr="0017208A">
        <w:rPr>
          <w:rFonts w:ascii="Times New Roman" w:hAnsi="Times New Roman"/>
          <w:lang w:val="en-US"/>
        </w:rPr>
        <w:t>social and medical benefit package. Selection criteria for the medical benefits include morbidity and mortality rates of the concerned conditions, public good nature and externality, technical feasibility, costs and benefits</w:t>
      </w:r>
    </w:p>
    <w:p w14:paraId="3077CA3C"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BA6E6A">
        <w:rPr>
          <w:rFonts w:ascii="Times New Roman" w:hAnsi="Times New Roman"/>
          <w:lang w:val="en-US"/>
        </w:rPr>
        <w:t>Decisions regarding expansion of the benefit package are made by the Social Health Protection Committee and will be in line with actuarial projections and available resources</w:t>
      </w:r>
    </w:p>
    <w:p w14:paraId="51670DBA" w14:textId="77777777" w:rsidR="00B614B5" w:rsidRPr="004D4480" w:rsidRDefault="00B614B5" w:rsidP="00B614B5">
      <w:pPr>
        <w:pStyle w:val="ColorfulList-Accent11"/>
        <w:numPr>
          <w:ilvl w:val="0"/>
          <w:numId w:val="35"/>
        </w:numPr>
        <w:spacing w:after="0" w:line="240" w:lineRule="auto"/>
        <w:ind w:left="426"/>
        <w:jc w:val="both"/>
        <w:rPr>
          <w:rFonts w:ascii="Times New Roman" w:hAnsi="Times New Roman"/>
          <w:u w:val="single"/>
          <w:lang w:val="en-US"/>
        </w:rPr>
      </w:pPr>
      <w:r w:rsidRPr="00373D3D">
        <w:rPr>
          <w:rFonts w:ascii="Times New Roman" w:hAnsi="Times New Roman"/>
          <w:lang w:val="en-US"/>
        </w:rPr>
        <w:t>The National Social Security Funds define a complementary benefit package</w:t>
      </w:r>
      <w:r>
        <w:rPr>
          <w:rFonts w:ascii="Times New Roman" w:hAnsi="Times New Roman"/>
          <w:lang w:val="en-US"/>
        </w:rPr>
        <w:t>,</w:t>
      </w:r>
      <w:r w:rsidRPr="00373D3D">
        <w:rPr>
          <w:rFonts w:ascii="Times New Roman" w:hAnsi="Times New Roman"/>
          <w:lang w:val="en-US"/>
        </w:rPr>
        <w:t xml:space="preserve"> </w:t>
      </w:r>
      <w:r>
        <w:rPr>
          <w:rFonts w:ascii="Times New Roman" w:hAnsi="Times New Roman"/>
          <w:lang w:val="en-US"/>
        </w:rPr>
        <w:t>fully funded by members,</w:t>
      </w:r>
      <w:r w:rsidRPr="004D4480">
        <w:rPr>
          <w:rFonts w:ascii="Times New Roman" w:hAnsi="Times New Roman"/>
          <w:lang w:val="en-US"/>
        </w:rPr>
        <w:t xml:space="preserve"> for services not covered by the essential benefit package, in line with available funds by these institutions following equalization </w:t>
      </w:r>
    </w:p>
    <w:p w14:paraId="7E961B36" w14:textId="02CE1128" w:rsidR="005A5E42" w:rsidRPr="00526C8E" w:rsidRDefault="005A5E42" w:rsidP="005A5E42">
      <w:pPr>
        <w:pStyle w:val="ColorfulList-Accent11"/>
        <w:numPr>
          <w:ilvl w:val="0"/>
          <w:numId w:val="35"/>
        </w:numPr>
        <w:spacing w:after="0" w:line="240" w:lineRule="auto"/>
        <w:ind w:left="426"/>
        <w:jc w:val="both"/>
        <w:rPr>
          <w:rFonts w:ascii="Times New Roman" w:hAnsi="Times New Roman"/>
          <w:color w:val="000000"/>
          <w:lang w:val="en-US"/>
        </w:rPr>
      </w:pPr>
      <w:r w:rsidRPr="00526C8E">
        <w:rPr>
          <w:rFonts w:ascii="Times New Roman" w:hAnsi="Times New Roman"/>
          <w:color w:val="000000"/>
          <w:lang w:val="en-US"/>
        </w:rPr>
        <w:t xml:space="preserve">The Ministry of Health defines the </w:t>
      </w:r>
      <w:ins w:id="66" w:author="Microsoft Office User" w:date="2014-02-18T16:40:00Z">
        <w:r w:rsidR="00B614B5">
          <w:rPr>
            <w:rFonts w:ascii="Times New Roman" w:hAnsi="Times New Roman"/>
            <w:color w:val="000000"/>
            <w:lang w:val="en-US"/>
          </w:rPr>
          <w:t xml:space="preserve">standards </w:t>
        </w:r>
      </w:ins>
      <w:del w:id="67" w:author="Microsoft Office User" w:date="2014-02-18T16:40:00Z">
        <w:r w:rsidRPr="00526C8E" w:rsidDel="00B614B5">
          <w:rPr>
            <w:rFonts w:ascii="Times New Roman" w:hAnsi="Times New Roman"/>
            <w:color w:val="000000"/>
            <w:lang w:val="en-US"/>
          </w:rPr>
          <w:delText xml:space="preserve">criteria </w:delText>
        </w:r>
      </w:del>
      <w:r w:rsidRPr="00526C8E">
        <w:rPr>
          <w:rFonts w:ascii="Times New Roman" w:hAnsi="Times New Roman"/>
          <w:color w:val="000000"/>
          <w:lang w:val="en-US"/>
        </w:rPr>
        <w:t>for quality of health services</w:t>
      </w:r>
    </w:p>
    <w:p w14:paraId="071F29A0" w14:textId="77777777" w:rsidR="00B614B5" w:rsidRPr="0017208A" w:rsidRDefault="00B614B5" w:rsidP="00B614B5">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Information on quality of services provided by contracted health facilities and efficiencies will be obtained through an integrated monitoring system</w:t>
      </w:r>
    </w:p>
    <w:p w14:paraId="5F9EE864" w14:textId="67428DBE"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The Ministry of Health define</w:t>
      </w:r>
      <w:r>
        <w:rPr>
          <w:rFonts w:ascii="Times New Roman" w:hAnsi="Times New Roman"/>
          <w:lang w:val="en-US"/>
        </w:rPr>
        <w:t>s</w:t>
      </w:r>
      <w:r w:rsidRPr="0017208A">
        <w:rPr>
          <w:rFonts w:ascii="Times New Roman" w:hAnsi="Times New Roman"/>
          <w:lang w:val="en-US"/>
        </w:rPr>
        <w:t xml:space="preserve"> which health services remain funded through </w:t>
      </w:r>
      <w:ins w:id="68" w:author="Microsoft Office User" w:date="2014-02-18T16:41:00Z">
        <w:r w:rsidR="00B614B5">
          <w:rPr>
            <w:rFonts w:ascii="Times New Roman" w:hAnsi="Times New Roman"/>
            <w:lang w:val="en-US"/>
          </w:rPr>
          <w:t xml:space="preserve">the supply-side </w:t>
        </w:r>
      </w:ins>
      <w:r w:rsidRPr="0017208A">
        <w:rPr>
          <w:rFonts w:ascii="Times New Roman" w:hAnsi="Times New Roman"/>
          <w:lang w:val="en-US"/>
        </w:rPr>
        <w:t xml:space="preserve">and which will be purchased through the demand side </w:t>
      </w:r>
    </w:p>
    <w:p w14:paraId="16758177" w14:textId="77777777" w:rsidR="005A5E42"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Medicines to be used will be in accordance with those listed in the </w:t>
      </w:r>
      <w:r>
        <w:rPr>
          <w:rFonts w:ascii="Times New Roman" w:hAnsi="Times New Roman"/>
          <w:lang w:val="en-US"/>
        </w:rPr>
        <w:t xml:space="preserve">up-to-date and appropriate </w:t>
      </w:r>
      <w:r w:rsidRPr="0017208A">
        <w:rPr>
          <w:rFonts w:ascii="Times New Roman" w:hAnsi="Times New Roman"/>
          <w:lang w:val="en-US"/>
        </w:rPr>
        <w:t>essential drug list</w:t>
      </w:r>
    </w:p>
    <w:p w14:paraId="1E64A8A3" w14:textId="77777777" w:rsidR="005A5E42" w:rsidRPr="000E2869" w:rsidRDefault="005A5E42" w:rsidP="000E2869">
      <w:pPr>
        <w:pStyle w:val="Heading3"/>
        <w:numPr>
          <w:ilvl w:val="0"/>
          <w:numId w:val="43"/>
        </w:numPr>
        <w:rPr>
          <w:lang w:val="en-US"/>
        </w:rPr>
      </w:pPr>
      <w:r w:rsidRPr="000E2869">
        <w:rPr>
          <w:lang w:val="en-US"/>
        </w:rPr>
        <w:t xml:space="preserve">Purchasing services </w:t>
      </w:r>
    </w:p>
    <w:p w14:paraId="16A62E3D" w14:textId="77777777" w:rsidR="005A5E42"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Health providers will be paid by a method or combination thereof that promotes efficiencies and quality of care</w:t>
      </w:r>
    </w:p>
    <w:p w14:paraId="00489668"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Pr>
          <w:rFonts w:ascii="Times New Roman" w:hAnsi="Times New Roman"/>
          <w:lang w:val="en-US"/>
        </w:rPr>
        <w:t xml:space="preserve">The Ministry of Health, together with the Social Health Protection Institutions, will decide on the common provider payment mechanisms to be used </w:t>
      </w:r>
    </w:p>
    <w:p w14:paraId="7BBEC8C1"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Services will be purchased on the basis of pre-defined quality criteria</w:t>
      </w:r>
      <w:r>
        <w:rPr>
          <w:rFonts w:ascii="Times New Roman" w:hAnsi="Times New Roman"/>
          <w:lang w:val="en-US"/>
        </w:rPr>
        <w:t xml:space="preserve"> </w:t>
      </w:r>
      <w:r w:rsidRPr="00BA6E6A">
        <w:rPr>
          <w:rFonts w:ascii="Times New Roman" w:hAnsi="Times New Roman"/>
          <w:lang w:val="en-US"/>
        </w:rPr>
        <w:t>in line with standard treatment guidelines</w:t>
      </w:r>
    </w:p>
    <w:p w14:paraId="61287E10" w14:textId="3F32BFC2" w:rsidR="005A5E42" w:rsidRPr="0017208A" w:rsidDel="00CB688D" w:rsidRDefault="00CB688D" w:rsidP="005A5E42">
      <w:pPr>
        <w:pStyle w:val="ColorfulList-Accent11"/>
        <w:numPr>
          <w:ilvl w:val="0"/>
          <w:numId w:val="35"/>
        </w:numPr>
        <w:spacing w:after="0" w:line="240" w:lineRule="auto"/>
        <w:ind w:left="426"/>
        <w:jc w:val="both"/>
        <w:rPr>
          <w:del w:id="69" w:author="Microsoft Office User" w:date="2014-02-19T09:51:00Z"/>
          <w:rFonts w:ascii="Times New Roman" w:hAnsi="Times New Roman"/>
          <w:lang w:val="en-US"/>
        </w:rPr>
      </w:pPr>
      <w:ins w:id="70" w:author="Microsoft Office User" w:date="2014-02-19T09:51:00Z">
        <w:r>
          <w:rPr>
            <w:rFonts w:ascii="Times New Roman" w:hAnsi="Times New Roman"/>
            <w:lang w:val="en-US"/>
          </w:rPr>
          <w:t>Distribution of facility revenue, including incentives, will be in line with the Government</w:t>
        </w:r>
      </w:ins>
      <w:ins w:id="71" w:author="Microsoft Office User" w:date="2014-02-19T09:52:00Z">
        <w:r>
          <w:rPr>
            <w:rFonts w:ascii="Times New Roman" w:hAnsi="Times New Roman"/>
            <w:lang w:val="en-US"/>
          </w:rPr>
          <w:t>’s salary reform and Ministry of Health</w:t>
        </w:r>
      </w:ins>
      <w:ins w:id="72" w:author="Microsoft Office User" w:date="2014-02-19T09:51:00Z">
        <w:r>
          <w:rPr>
            <w:rFonts w:ascii="Times New Roman" w:hAnsi="Times New Roman"/>
            <w:lang w:val="en-US"/>
          </w:rPr>
          <w:t xml:space="preserve"> </w:t>
        </w:r>
      </w:ins>
      <w:ins w:id="73" w:author="Microsoft Office User" w:date="2014-02-19T09:52:00Z">
        <w:r>
          <w:rPr>
            <w:rFonts w:ascii="Times New Roman" w:hAnsi="Times New Roman"/>
            <w:lang w:val="en-US"/>
          </w:rPr>
          <w:t>policy on distribution of facility revenue</w:t>
        </w:r>
      </w:ins>
      <w:del w:id="74" w:author="Microsoft Office User" w:date="2014-02-19T09:51:00Z">
        <w:r w:rsidR="005A5E42" w:rsidRPr="0017208A" w:rsidDel="00CB688D">
          <w:rPr>
            <w:rFonts w:ascii="Times New Roman" w:hAnsi="Times New Roman"/>
            <w:lang w:val="en-US"/>
          </w:rPr>
          <w:delText>Staff remuneration, including incentives, will be in accordance with the Council of Ministers’ civil servant salary reforms</w:delText>
        </w:r>
        <w:r w:rsidR="005A5E42" w:rsidDel="00CB688D">
          <w:rPr>
            <w:rFonts w:ascii="Times New Roman" w:hAnsi="Times New Roman"/>
            <w:lang w:val="en-US"/>
          </w:rPr>
          <w:delText xml:space="preserve"> and Government policy on facility revenues </w:delText>
        </w:r>
      </w:del>
    </w:p>
    <w:p w14:paraId="69790DE4" w14:textId="44CBD5E0" w:rsidR="005A5E42" w:rsidRPr="0017208A" w:rsidDel="00CB688D" w:rsidRDefault="005A5E42" w:rsidP="005A5E42">
      <w:pPr>
        <w:pStyle w:val="ColorfulList-Accent11"/>
        <w:numPr>
          <w:ilvl w:val="0"/>
          <w:numId w:val="35"/>
        </w:numPr>
        <w:spacing w:after="0" w:line="240" w:lineRule="auto"/>
        <w:ind w:left="426"/>
        <w:jc w:val="both"/>
        <w:rPr>
          <w:del w:id="75" w:author="Microsoft Office User" w:date="2014-02-19T09:51:00Z"/>
          <w:rFonts w:ascii="Times New Roman" w:hAnsi="Times New Roman"/>
          <w:lang w:val="en-US"/>
        </w:rPr>
      </w:pPr>
      <w:del w:id="76" w:author="Microsoft Office User" w:date="2014-02-19T09:51:00Z">
        <w:r w:rsidRPr="0017208A" w:rsidDel="00CB688D">
          <w:rPr>
            <w:rFonts w:ascii="Times New Roman" w:hAnsi="Times New Roman"/>
            <w:lang w:val="en-US"/>
          </w:rPr>
          <w:delText>Staff remunerations</w:delText>
        </w:r>
        <w:r w:rsidDel="00CB688D">
          <w:rPr>
            <w:rFonts w:ascii="Times New Roman" w:hAnsi="Times New Roman"/>
            <w:lang w:val="en-US"/>
          </w:rPr>
          <w:delText>, including distribution of facility revenues,</w:delText>
        </w:r>
        <w:r w:rsidRPr="0017208A" w:rsidDel="00CB688D">
          <w:rPr>
            <w:rFonts w:ascii="Times New Roman" w:hAnsi="Times New Roman"/>
            <w:lang w:val="en-US"/>
          </w:rPr>
          <w:delText xml:space="preserve"> are of a nature that de-prioritizes dual practices by public health sector employees</w:delText>
        </w:r>
      </w:del>
    </w:p>
    <w:p w14:paraId="6416DB1D" w14:textId="0E633FE9" w:rsidR="005A5E42" w:rsidDel="00CB688D" w:rsidRDefault="000F4059" w:rsidP="000F4059">
      <w:pPr>
        <w:pStyle w:val="ColorfulList-Accent11"/>
        <w:numPr>
          <w:ilvl w:val="0"/>
          <w:numId w:val="35"/>
        </w:numPr>
        <w:spacing w:after="0" w:line="240" w:lineRule="auto"/>
        <w:ind w:left="426"/>
        <w:jc w:val="both"/>
        <w:rPr>
          <w:del w:id="77" w:author="Microsoft Office User" w:date="2014-02-19T09:51:00Z"/>
          <w:rFonts w:ascii="Times New Roman" w:hAnsi="Times New Roman"/>
          <w:lang w:val="en-US"/>
        </w:rPr>
      </w:pPr>
      <w:ins w:id="78" w:author="Henrik Axelson" w:date="2014-02-10T19:25:00Z">
        <w:del w:id="79" w:author="Microsoft Office User" w:date="2014-02-19T09:51:00Z">
          <w:r w:rsidDel="00CB688D">
            <w:rPr>
              <w:rFonts w:ascii="Times New Roman" w:hAnsi="Times New Roman"/>
              <w:lang w:val="en-US"/>
            </w:rPr>
            <w:delText>which</w:delText>
          </w:r>
        </w:del>
      </w:ins>
      <w:del w:id="80" w:author="Microsoft Office User" w:date="2014-02-19T09:51:00Z">
        <w:r w:rsidR="005A5E42" w:rsidRPr="0017208A" w:rsidDel="00CB688D">
          <w:rPr>
            <w:rFonts w:ascii="Times New Roman" w:hAnsi="Times New Roman"/>
            <w:lang w:val="en-US"/>
          </w:rPr>
          <w:delText xml:space="preserve">channeled through the supply side </w:delText>
        </w:r>
      </w:del>
      <w:del w:id="81" w:author="Microsoft Office User" w:date="2014-02-10T11:41:00Z">
        <w:r w:rsidR="005A5E42" w:rsidRPr="0017208A" w:rsidDel="00CB7631">
          <w:rPr>
            <w:rFonts w:ascii="Times New Roman" w:hAnsi="Times New Roman"/>
            <w:lang w:val="en-US"/>
          </w:rPr>
          <w:delText xml:space="preserve">covers </w:delText>
        </w:r>
        <w:r w:rsidR="005A5E42" w:rsidDel="00CB7631">
          <w:rPr>
            <w:rFonts w:ascii="Times New Roman" w:hAnsi="Times New Roman"/>
            <w:lang w:val="en-US"/>
          </w:rPr>
          <w:delText xml:space="preserve">initially </w:delText>
        </w:r>
        <w:r w:rsidR="005A5E42" w:rsidRPr="0017208A" w:rsidDel="00CB7631">
          <w:rPr>
            <w:rFonts w:ascii="Times New Roman" w:hAnsi="Times New Roman"/>
            <w:lang w:val="en-US"/>
          </w:rPr>
          <w:delText xml:space="preserve">salaries, disease surveillance, national health promotion campaigns, vaccination, </w:delText>
        </w:r>
        <w:r w:rsidR="005A5E42" w:rsidDel="00CB7631">
          <w:rPr>
            <w:rFonts w:ascii="Times New Roman" w:hAnsi="Times New Roman"/>
            <w:lang w:val="en-US"/>
          </w:rPr>
          <w:delText xml:space="preserve">essential </w:delText>
        </w:r>
        <w:r w:rsidR="005A5E42" w:rsidRPr="0017208A" w:rsidDel="00CB7631">
          <w:rPr>
            <w:rFonts w:ascii="Times New Roman" w:hAnsi="Times New Roman"/>
            <w:lang w:val="en-US"/>
          </w:rPr>
          <w:delText>drugs, capital investment, training, regulation and development of management and systems</w:delText>
        </w:r>
      </w:del>
    </w:p>
    <w:p w14:paraId="5BE0C7F7" w14:textId="01CEBA91" w:rsidR="005A5E42" w:rsidRPr="00750873" w:rsidRDefault="005A5E42" w:rsidP="00274C36">
      <w:pPr>
        <w:pStyle w:val="ColorfulList-Accent11"/>
        <w:numPr>
          <w:ilvl w:val="0"/>
          <w:numId w:val="35"/>
        </w:numPr>
        <w:spacing w:after="0" w:line="240" w:lineRule="auto"/>
        <w:ind w:left="426"/>
        <w:jc w:val="both"/>
        <w:rPr>
          <w:rFonts w:ascii="Times New Roman" w:hAnsi="Times New Roman"/>
          <w:lang w:val="en-US"/>
        </w:rPr>
      </w:pPr>
      <w:del w:id="82" w:author="Microsoft Office User" w:date="2014-02-19T09:51:00Z">
        <w:r w:rsidRPr="00750873" w:rsidDel="00CB688D">
          <w:rPr>
            <w:rFonts w:ascii="Times New Roman" w:hAnsi="Times New Roman"/>
            <w:lang w:val="en-US"/>
          </w:rPr>
          <w:delText>Money channeled through the demand side will include incentives for quality of care and efficienc</w:delText>
        </w:r>
      </w:del>
      <w:ins w:id="83" w:author="Henrik Axelson" w:date="2014-02-10T22:07:00Z">
        <w:del w:id="84" w:author="Microsoft Office User" w:date="2014-02-19T09:51:00Z">
          <w:r w:rsidR="00274C36" w:rsidDel="00CB688D">
            <w:rPr>
              <w:rFonts w:ascii="Times New Roman" w:hAnsi="Times New Roman"/>
              <w:lang w:val="en-US"/>
            </w:rPr>
            <w:delText>y gains</w:delText>
          </w:r>
        </w:del>
      </w:ins>
      <w:del w:id="85" w:author="Microsoft Office User" w:date="2014-02-10T11:41:00Z">
        <w:r w:rsidRPr="00750873" w:rsidDel="00CB7631">
          <w:rPr>
            <w:rFonts w:ascii="Times New Roman" w:hAnsi="Times New Roman"/>
            <w:lang w:val="en-US"/>
          </w:rPr>
          <w:delText>, non-salary recurrent costs, essential drugs in case of shortages or unavailability</w:delText>
        </w:r>
      </w:del>
    </w:p>
    <w:p w14:paraId="5964462A" w14:textId="0179FD7C"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del w:id="86" w:author="Microsoft Office User" w:date="2014-02-19T09:53:00Z">
        <w:r w:rsidRPr="0017208A" w:rsidDel="00CB688D">
          <w:rPr>
            <w:rFonts w:ascii="Times New Roman" w:hAnsi="Times New Roman"/>
            <w:lang w:val="en-US"/>
          </w:rPr>
          <w:lastRenderedPageBreak/>
          <w:delText xml:space="preserve">For semi-autonomous and private hospitals all costs related to purchasing </w:delText>
        </w:r>
      </w:del>
      <w:ins w:id="87" w:author="Microsoft Office User" w:date="2014-02-19T09:53:00Z">
        <w:r w:rsidR="00CB688D">
          <w:rPr>
            <w:rFonts w:ascii="Times New Roman" w:hAnsi="Times New Roman"/>
            <w:lang w:val="en-US"/>
          </w:rPr>
          <w:t>S</w:t>
        </w:r>
      </w:ins>
      <w:r w:rsidRPr="0017208A">
        <w:rPr>
          <w:rFonts w:ascii="Times New Roman" w:hAnsi="Times New Roman"/>
          <w:lang w:val="en-US"/>
        </w:rPr>
        <w:t xml:space="preserve">ervices </w:t>
      </w:r>
      <w:ins w:id="88" w:author="Microsoft Office User" w:date="2014-02-19T09:53:00Z">
        <w:r w:rsidR="00CB688D">
          <w:rPr>
            <w:rFonts w:ascii="Times New Roman" w:hAnsi="Times New Roman"/>
            <w:lang w:val="en-US"/>
          </w:rPr>
          <w:t xml:space="preserve">purchased from private providers by Social Health Protection Institutions </w:t>
        </w:r>
      </w:ins>
      <w:r w:rsidRPr="0017208A">
        <w:rPr>
          <w:rFonts w:ascii="Times New Roman" w:hAnsi="Times New Roman"/>
          <w:lang w:val="en-US"/>
        </w:rPr>
        <w:t xml:space="preserve">will be </w:t>
      </w:r>
      <w:ins w:id="89" w:author="Microsoft Office User" w:date="2014-02-19T09:53:00Z">
        <w:r w:rsidR="00CB688D">
          <w:rPr>
            <w:rFonts w:ascii="Times New Roman" w:hAnsi="Times New Roman"/>
            <w:lang w:val="en-US"/>
          </w:rPr>
          <w:t xml:space="preserve">fully </w:t>
        </w:r>
      </w:ins>
      <w:r w:rsidRPr="0017208A">
        <w:rPr>
          <w:rFonts w:ascii="Times New Roman" w:hAnsi="Times New Roman"/>
          <w:lang w:val="en-US"/>
        </w:rPr>
        <w:t xml:space="preserve">reimbursed </w:t>
      </w:r>
      <w:del w:id="90" w:author="Microsoft Office User" w:date="2014-02-19T09:54:00Z">
        <w:r w:rsidRPr="0017208A" w:rsidDel="00CB688D">
          <w:rPr>
            <w:rFonts w:ascii="Times New Roman" w:hAnsi="Times New Roman"/>
            <w:lang w:val="en-US"/>
          </w:rPr>
          <w:delText>by the demand side</w:delText>
        </w:r>
      </w:del>
    </w:p>
    <w:p w14:paraId="76E4A7A0"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Health services will only be purchased from accredited health facilities and providers</w:t>
      </w:r>
    </w:p>
    <w:p w14:paraId="3CFF9452"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Money for purchasing health services will be channeled through four institutes: National Social Security Fund for Civil Servants, National Social Security Fund for Private Sector Employees, </w:t>
      </w:r>
      <w:r>
        <w:rPr>
          <w:rFonts w:ascii="Times New Roman" w:hAnsi="Times New Roman"/>
          <w:lang w:val="en-US"/>
        </w:rPr>
        <w:t>National Social Health Protection Fund</w:t>
      </w:r>
      <w:r w:rsidRPr="0017208A">
        <w:rPr>
          <w:rFonts w:ascii="Times New Roman" w:hAnsi="Times New Roman"/>
          <w:lang w:val="en-US"/>
        </w:rPr>
        <w:t>, Ministry of Health</w:t>
      </w:r>
    </w:p>
    <w:p w14:paraId="277F65B2" w14:textId="77777777" w:rsidR="005C1B13" w:rsidRDefault="005A5E42" w:rsidP="005A5E42">
      <w:pPr>
        <w:pStyle w:val="ColorfulList-Accent11"/>
        <w:numPr>
          <w:ilvl w:val="0"/>
          <w:numId w:val="35"/>
        </w:numPr>
        <w:spacing w:after="0" w:line="240" w:lineRule="auto"/>
        <w:ind w:left="426"/>
        <w:jc w:val="both"/>
        <w:rPr>
          <w:ins w:id="91" w:author="Microsoft Office User" w:date="2014-02-19T10:16:00Z"/>
          <w:rFonts w:ascii="Times New Roman" w:hAnsi="Times New Roman"/>
          <w:lang w:val="en-US"/>
        </w:rPr>
      </w:pPr>
      <w:r w:rsidRPr="0017208A">
        <w:rPr>
          <w:rFonts w:ascii="Times New Roman" w:hAnsi="Times New Roman"/>
          <w:lang w:val="en-US"/>
        </w:rPr>
        <w:t xml:space="preserve">Government budget allocations for health will be defined in the Budget Strategic Plan </w:t>
      </w:r>
    </w:p>
    <w:p w14:paraId="33E9D68C" w14:textId="410C985F" w:rsidR="005A5E42" w:rsidRPr="0017208A" w:rsidRDefault="005C1B13" w:rsidP="005A5E42">
      <w:pPr>
        <w:pStyle w:val="ColorfulList-Accent11"/>
        <w:numPr>
          <w:ilvl w:val="0"/>
          <w:numId w:val="35"/>
        </w:numPr>
        <w:spacing w:after="0" w:line="240" w:lineRule="auto"/>
        <w:ind w:left="426"/>
        <w:jc w:val="both"/>
        <w:rPr>
          <w:rFonts w:ascii="Times New Roman" w:hAnsi="Times New Roman"/>
          <w:lang w:val="en-US"/>
        </w:rPr>
      </w:pPr>
      <w:ins w:id="92" w:author="Microsoft Office User" w:date="2014-02-19T10:16:00Z">
        <w:r w:rsidRPr="004D4480">
          <w:rPr>
            <w:rFonts w:ascii="Times New Roman" w:hAnsi="Times New Roman"/>
            <w:lang w:val="en-US"/>
          </w:rPr>
          <w:t>Financial incentives will be employed to ensure delivery of essential health services in underserved areas by the private sector</w:t>
        </w:r>
        <w:r w:rsidRPr="0017208A" w:rsidDel="00CB688D">
          <w:rPr>
            <w:rFonts w:ascii="Times New Roman" w:hAnsi="Times New Roman"/>
            <w:lang w:val="en-US"/>
          </w:rPr>
          <w:t xml:space="preserve"> </w:t>
        </w:r>
      </w:ins>
      <w:del w:id="93" w:author="Microsoft Office User" w:date="2014-02-19T09:54:00Z">
        <w:r w:rsidR="005A5E42" w:rsidRPr="0017208A" w:rsidDel="00CB688D">
          <w:rPr>
            <w:rFonts w:ascii="Times New Roman" w:hAnsi="Times New Roman"/>
            <w:lang w:val="en-US"/>
          </w:rPr>
          <w:delText>which has to be consistent with the Medium Term Expenditure Framework</w:delText>
        </w:r>
      </w:del>
    </w:p>
    <w:p w14:paraId="04ADA3D7" w14:textId="77777777" w:rsidR="00FD17AC"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Procurement of essential medicines and medical equipment will be </w:t>
      </w:r>
      <w:ins w:id="94" w:author="Microsoft Office User" w:date="2014-02-10T11:44:00Z">
        <w:r w:rsidR="00CB7631">
          <w:rPr>
            <w:rFonts w:ascii="Times New Roman" w:hAnsi="Times New Roman"/>
            <w:lang w:val="en-US"/>
          </w:rPr>
          <w:t xml:space="preserve">in accordance with the </w:t>
        </w:r>
      </w:ins>
      <w:ins w:id="95" w:author="Microsoft Office User" w:date="2014-02-19T09:55:00Z">
        <w:r w:rsidR="00CB688D">
          <w:rPr>
            <w:rFonts w:ascii="Times New Roman" w:hAnsi="Times New Roman"/>
            <w:lang w:val="en-US"/>
          </w:rPr>
          <w:t xml:space="preserve">Public Financial Management Reforms and </w:t>
        </w:r>
      </w:ins>
      <w:ins w:id="96" w:author="Microsoft Office User" w:date="2014-02-10T11:44:00Z">
        <w:r w:rsidR="00CB7631">
          <w:rPr>
            <w:rFonts w:ascii="Times New Roman" w:hAnsi="Times New Roman"/>
            <w:lang w:val="en-US"/>
          </w:rPr>
          <w:t xml:space="preserve">Government </w:t>
        </w:r>
      </w:ins>
      <w:ins w:id="97" w:author="Microsoft Office User" w:date="2014-02-10T11:45:00Z">
        <w:r w:rsidR="00CB7631">
          <w:rPr>
            <w:rFonts w:ascii="Times New Roman" w:hAnsi="Times New Roman"/>
            <w:lang w:val="en-US"/>
          </w:rPr>
          <w:t>Decentralization</w:t>
        </w:r>
      </w:ins>
      <w:ins w:id="98" w:author="Microsoft Office User" w:date="2014-02-10T11:44:00Z">
        <w:r w:rsidR="00CB7631">
          <w:rPr>
            <w:rFonts w:ascii="Times New Roman" w:hAnsi="Times New Roman"/>
            <w:lang w:val="en-US"/>
          </w:rPr>
          <w:t xml:space="preserve"> and </w:t>
        </w:r>
        <w:proofErr w:type="spellStart"/>
        <w:r w:rsidR="00CB7631">
          <w:rPr>
            <w:rFonts w:ascii="Times New Roman" w:hAnsi="Times New Roman"/>
            <w:lang w:val="en-US"/>
          </w:rPr>
          <w:t>Deconcentration</w:t>
        </w:r>
        <w:proofErr w:type="spellEnd"/>
        <w:r w:rsidR="00CB7631">
          <w:rPr>
            <w:rFonts w:ascii="Times New Roman" w:hAnsi="Times New Roman"/>
            <w:lang w:val="en-US"/>
          </w:rPr>
          <w:t xml:space="preserve"> Reforms </w:t>
        </w:r>
      </w:ins>
    </w:p>
    <w:p w14:paraId="5FF0860D" w14:textId="77777777" w:rsidR="00FD17AC" w:rsidRPr="000E2869" w:rsidRDefault="00FD17AC" w:rsidP="00FD17AC">
      <w:pPr>
        <w:pStyle w:val="Heading3"/>
        <w:numPr>
          <w:ilvl w:val="0"/>
          <w:numId w:val="43"/>
        </w:numPr>
        <w:rPr>
          <w:lang w:val="en-US"/>
        </w:rPr>
      </w:pPr>
      <w:r w:rsidRPr="000E2869">
        <w:rPr>
          <w:lang w:val="en-US"/>
        </w:rPr>
        <w:t xml:space="preserve">Sources of funds  </w:t>
      </w:r>
    </w:p>
    <w:p w14:paraId="29538EA5" w14:textId="42224AE5" w:rsidR="00FD17AC" w:rsidRDefault="00FD17AC" w:rsidP="00FD17AC">
      <w:pPr>
        <w:pStyle w:val="ColorfulList-Accent11"/>
        <w:numPr>
          <w:ilvl w:val="0"/>
          <w:numId w:val="35"/>
        </w:numPr>
        <w:spacing w:after="0" w:line="240" w:lineRule="auto"/>
        <w:ind w:left="426"/>
        <w:jc w:val="both"/>
        <w:rPr>
          <w:rFonts w:ascii="Times New Roman" w:hAnsi="Times New Roman"/>
          <w:lang w:val="en-US"/>
        </w:rPr>
      </w:pPr>
      <w:r w:rsidRPr="008A54F7">
        <w:rPr>
          <w:rFonts w:ascii="Times New Roman" w:hAnsi="Times New Roman"/>
          <w:lang w:val="en-US"/>
        </w:rPr>
        <w:t xml:space="preserve">The Cambodian health system will be funded with money derived from </w:t>
      </w:r>
      <w:del w:id="99" w:author="Microsoft Office User" w:date="2014-02-10T11:48:00Z">
        <w:r w:rsidRPr="008A54F7" w:rsidDel="00CB7631">
          <w:rPr>
            <w:rFonts w:ascii="Times New Roman" w:hAnsi="Times New Roman"/>
            <w:lang w:val="en-US"/>
          </w:rPr>
          <w:delText xml:space="preserve">tax </w:delText>
        </w:r>
      </w:del>
      <w:r w:rsidRPr="008A54F7">
        <w:rPr>
          <w:rFonts w:ascii="Times New Roman" w:hAnsi="Times New Roman"/>
          <w:lang w:val="en-US"/>
        </w:rPr>
        <w:t xml:space="preserve">general revenues, payroll contributions and </w:t>
      </w:r>
      <w:ins w:id="100" w:author="Microsoft Office User" w:date="2014-02-19T10:00:00Z">
        <w:r>
          <w:rPr>
            <w:rFonts w:ascii="Times New Roman" w:hAnsi="Times New Roman"/>
            <w:lang w:val="en-US"/>
          </w:rPr>
          <w:t xml:space="preserve">financial </w:t>
        </w:r>
      </w:ins>
      <w:r w:rsidRPr="008A54F7">
        <w:rPr>
          <w:rFonts w:ascii="Times New Roman" w:hAnsi="Times New Roman"/>
          <w:lang w:val="en-US"/>
        </w:rPr>
        <w:t xml:space="preserve">support by development partners </w:t>
      </w:r>
    </w:p>
    <w:p w14:paraId="05941554" w14:textId="77777777" w:rsidR="00FD17AC" w:rsidRDefault="00FD17AC" w:rsidP="00FD17AC">
      <w:pPr>
        <w:pStyle w:val="ColorfulList-Accent11"/>
        <w:numPr>
          <w:ilvl w:val="0"/>
          <w:numId w:val="35"/>
        </w:numPr>
        <w:spacing w:after="0" w:line="240" w:lineRule="auto"/>
        <w:ind w:left="426"/>
        <w:jc w:val="both"/>
        <w:rPr>
          <w:rFonts w:ascii="Times New Roman" w:hAnsi="Times New Roman"/>
          <w:lang w:val="en-US"/>
        </w:rPr>
      </w:pPr>
      <w:r w:rsidRPr="008A54F7">
        <w:rPr>
          <w:rFonts w:ascii="Times New Roman" w:hAnsi="Times New Roman"/>
          <w:lang w:val="en-US"/>
        </w:rPr>
        <w:t xml:space="preserve">The National Social Security Fund for formal </w:t>
      </w:r>
      <w:r>
        <w:rPr>
          <w:rFonts w:ascii="Times New Roman" w:hAnsi="Times New Roman"/>
          <w:lang w:val="en-US"/>
        </w:rPr>
        <w:t xml:space="preserve">private </w:t>
      </w:r>
      <w:r w:rsidRPr="008A54F7">
        <w:rPr>
          <w:rFonts w:ascii="Times New Roman" w:hAnsi="Times New Roman"/>
          <w:lang w:val="en-US"/>
        </w:rPr>
        <w:t>sector employees will be funded through payroll contributions from employees and employers</w:t>
      </w:r>
    </w:p>
    <w:p w14:paraId="1D02F2A3" w14:textId="77777777" w:rsidR="00FD17AC" w:rsidRPr="008A54F7" w:rsidRDefault="00FD17AC" w:rsidP="00FD17AC">
      <w:pPr>
        <w:pStyle w:val="ColorfulList-Accent11"/>
        <w:numPr>
          <w:ilvl w:val="0"/>
          <w:numId w:val="35"/>
        </w:numPr>
        <w:spacing w:after="0" w:line="240" w:lineRule="auto"/>
        <w:ind w:left="426"/>
        <w:jc w:val="both"/>
        <w:rPr>
          <w:rFonts w:ascii="Times New Roman" w:hAnsi="Times New Roman"/>
          <w:lang w:val="en-US"/>
        </w:rPr>
      </w:pPr>
      <w:r w:rsidRPr="008A54F7">
        <w:rPr>
          <w:rFonts w:ascii="Times New Roman" w:hAnsi="Times New Roman"/>
          <w:lang w:val="en-US"/>
        </w:rPr>
        <w:t xml:space="preserve">The National Social Security Fund for </w:t>
      </w:r>
      <w:r>
        <w:rPr>
          <w:rFonts w:ascii="Times New Roman" w:hAnsi="Times New Roman"/>
          <w:lang w:val="en-US"/>
        </w:rPr>
        <w:t xml:space="preserve">civil servants </w:t>
      </w:r>
      <w:ins w:id="101" w:author="Microsoft Office User" w:date="2014-02-10T11:48:00Z">
        <w:r>
          <w:rPr>
            <w:rFonts w:ascii="Times New Roman" w:hAnsi="Times New Roman"/>
            <w:lang w:val="en-US"/>
          </w:rPr>
          <w:t xml:space="preserve">and veterans </w:t>
        </w:r>
      </w:ins>
      <w:r w:rsidRPr="008A54F7">
        <w:rPr>
          <w:rFonts w:ascii="Times New Roman" w:hAnsi="Times New Roman"/>
          <w:lang w:val="en-US"/>
        </w:rPr>
        <w:t xml:space="preserve">will be funded through payroll contributions from </w:t>
      </w:r>
      <w:r>
        <w:rPr>
          <w:rFonts w:ascii="Times New Roman" w:hAnsi="Times New Roman"/>
          <w:lang w:val="en-US"/>
        </w:rPr>
        <w:t xml:space="preserve">civil servants </w:t>
      </w:r>
      <w:r w:rsidRPr="008A54F7">
        <w:rPr>
          <w:rFonts w:ascii="Times New Roman" w:hAnsi="Times New Roman"/>
          <w:lang w:val="en-US"/>
        </w:rPr>
        <w:t xml:space="preserve">and </w:t>
      </w:r>
      <w:r>
        <w:rPr>
          <w:rFonts w:ascii="Times New Roman" w:hAnsi="Times New Roman"/>
          <w:lang w:val="en-US"/>
        </w:rPr>
        <w:t>government</w:t>
      </w:r>
    </w:p>
    <w:p w14:paraId="152316C2" w14:textId="77777777" w:rsidR="00FD17AC" w:rsidRPr="0017208A" w:rsidRDefault="00FD17AC" w:rsidP="00FD17AC">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The </w:t>
      </w:r>
      <w:r>
        <w:rPr>
          <w:rFonts w:ascii="Times New Roman" w:hAnsi="Times New Roman"/>
          <w:lang w:val="en-US"/>
        </w:rPr>
        <w:t xml:space="preserve">National Social Health Protection Fund </w:t>
      </w:r>
      <w:r w:rsidRPr="0017208A">
        <w:rPr>
          <w:rFonts w:ascii="Times New Roman" w:hAnsi="Times New Roman"/>
          <w:lang w:val="en-US"/>
        </w:rPr>
        <w:t>will be funded by the government</w:t>
      </w:r>
    </w:p>
    <w:p w14:paraId="1694373F" w14:textId="23A44ADB" w:rsidR="00FD17AC" w:rsidRPr="00FD17AC" w:rsidRDefault="00FD17AC" w:rsidP="00FD17AC">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Enrolment of the informal sector population in the </w:t>
      </w:r>
      <w:del w:id="102" w:author="Microsoft Office User" w:date="2014-02-19T10:00:00Z">
        <w:r w:rsidRPr="0017208A" w:rsidDel="00FD17AC">
          <w:rPr>
            <w:rFonts w:ascii="Times New Roman" w:hAnsi="Times New Roman"/>
            <w:lang w:val="en-US"/>
          </w:rPr>
          <w:delText xml:space="preserve">respective </w:delText>
        </w:r>
      </w:del>
      <w:r>
        <w:rPr>
          <w:rFonts w:ascii="Times New Roman" w:hAnsi="Times New Roman"/>
          <w:lang w:val="en-US"/>
        </w:rPr>
        <w:t xml:space="preserve">National Social Health Protection Fund </w:t>
      </w:r>
      <w:r w:rsidRPr="0017208A">
        <w:rPr>
          <w:rFonts w:ascii="Times New Roman" w:hAnsi="Times New Roman"/>
          <w:lang w:val="en-US"/>
        </w:rPr>
        <w:t>will be financially subsidized</w:t>
      </w:r>
      <w:ins w:id="103" w:author="Microsoft Office User" w:date="2014-02-19T10:01:00Z">
        <w:r>
          <w:rPr>
            <w:rFonts w:ascii="Times New Roman" w:hAnsi="Times New Roman"/>
            <w:lang w:val="en-US"/>
          </w:rPr>
          <w:t xml:space="preserve"> through g</w:t>
        </w:r>
      </w:ins>
      <w:r w:rsidRPr="00FD17AC">
        <w:rPr>
          <w:rFonts w:ascii="Times New Roman" w:hAnsi="Times New Roman"/>
          <w:lang w:val="en-US"/>
        </w:rPr>
        <w:t xml:space="preserve">eneral revenues or earmarked taxes </w:t>
      </w:r>
      <w:del w:id="104" w:author="Microsoft Office User" w:date="2014-02-19T10:01:00Z">
        <w:r w:rsidRPr="00FD17AC" w:rsidDel="00FD17AC">
          <w:rPr>
            <w:rFonts w:ascii="Times New Roman" w:hAnsi="Times New Roman"/>
            <w:lang w:val="en-US"/>
          </w:rPr>
          <w:delText xml:space="preserve">will be used to subsidize enrolment of the informal sector population in the respective National Social Health Protection Fund </w:delText>
        </w:r>
      </w:del>
    </w:p>
    <w:p w14:paraId="4F1829DA" w14:textId="77777777" w:rsidR="00FD17AC" w:rsidRPr="00D042B1" w:rsidRDefault="00FD17AC" w:rsidP="00FD17AC">
      <w:pPr>
        <w:pStyle w:val="ColorfulList-Accent11"/>
        <w:numPr>
          <w:ilvl w:val="0"/>
          <w:numId w:val="35"/>
        </w:numPr>
        <w:spacing w:after="0" w:line="240" w:lineRule="auto"/>
        <w:ind w:left="426"/>
        <w:jc w:val="both"/>
        <w:rPr>
          <w:rFonts w:ascii="Times New Roman" w:hAnsi="Times New Roman"/>
          <w:color w:val="000000"/>
          <w:lang w:val="en-US"/>
        </w:rPr>
      </w:pPr>
      <w:r w:rsidRPr="004D4480">
        <w:rPr>
          <w:rFonts w:ascii="Times New Roman" w:hAnsi="Times New Roman"/>
          <w:lang w:val="en-US"/>
        </w:rPr>
        <w:t>Each facility will have a reserve fund to ensure uninterrupted service delivery</w:t>
      </w:r>
      <w:r w:rsidRPr="00D042B1">
        <w:rPr>
          <w:rFonts w:ascii="Times New Roman" w:hAnsi="Times New Roman"/>
        </w:rPr>
        <w:t xml:space="preserve"> </w:t>
      </w:r>
    </w:p>
    <w:p w14:paraId="6D0A7259" w14:textId="77777777" w:rsidR="00FD17AC" w:rsidRPr="00D042B1" w:rsidRDefault="00FD17AC" w:rsidP="00FD17AC">
      <w:pPr>
        <w:pStyle w:val="ColorfulList-Accent11"/>
        <w:numPr>
          <w:ilvl w:val="0"/>
          <w:numId w:val="35"/>
        </w:numPr>
        <w:spacing w:after="0" w:line="240" w:lineRule="auto"/>
        <w:ind w:left="426"/>
        <w:jc w:val="both"/>
        <w:rPr>
          <w:rFonts w:ascii="Times New Roman" w:hAnsi="Times New Roman"/>
          <w:color w:val="000000"/>
          <w:lang w:val="en-US"/>
        </w:rPr>
      </w:pPr>
      <w:r w:rsidRPr="004D4480">
        <w:rPr>
          <w:rFonts w:ascii="Times New Roman" w:hAnsi="Times New Roman"/>
        </w:rPr>
        <w:t>Nominal and capped co-payments will be charged to deter frivolous care seeking</w:t>
      </w:r>
    </w:p>
    <w:p w14:paraId="44D1BE96" w14:textId="3B8ECE4A" w:rsidR="00FD17AC" w:rsidRPr="002F535F" w:rsidRDefault="005C1B13" w:rsidP="00FD17AC">
      <w:pPr>
        <w:pStyle w:val="ColorfulList-Accent11"/>
        <w:numPr>
          <w:ilvl w:val="0"/>
          <w:numId w:val="35"/>
        </w:numPr>
        <w:spacing w:after="0" w:line="240" w:lineRule="auto"/>
        <w:ind w:left="426"/>
        <w:jc w:val="both"/>
        <w:rPr>
          <w:rFonts w:ascii="Times New Roman" w:hAnsi="Times New Roman"/>
          <w:lang w:val="en-US"/>
        </w:rPr>
      </w:pPr>
      <w:ins w:id="105" w:author="Microsoft Office User" w:date="2014-02-19T10:12:00Z">
        <w:r>
          <w:rPr>
            <w:rFonts w:ascii="Times New Roman" w:hAnsi="Times New Roman"/>
            <w:lang w:val="en-US"/>
          </w:rPr>
          <w:t>Co</w:t>
        </w:r>
      </w:ins>
      <w:del w:id="106" w:author="Microsoft Office User" w:date="2014-02-19T10:12:00Z">
        <w:r w:rsidR="00FD17AC" w:rsidRPr="002F535F" w:rsidDel="005C1B13">
          <w:rPr>
            <w:rFonts w:ascii="Times New Roman" w:hAnsi="Times New Roman"/>
            <w:lang w:val="en-US"/>
          </w:rPr>
          <w:delText xml:space="preserve">User fees </w:delText>
        </w:r>
        <w:r w:rsidR="00FD17AC" w:rsidDel="005C1B13">
          <w:rPr>
            <w:rFonts w:ascii="Times New Roman" w:hAnsi="Times New Roman"/>
            <w:lang w:val="en-US"/>
          </w:rPr>
          <w:delText>and co</w:delText>
        </w:r>
      </w:del>
      <w:r w:rsidR="00FD17AC">
        <w:rPr>
          <w:rFonts w:ascii="Times New Roman" w:hAnsi="Times New Roman"/>
          <w:lang w:val="en-US"/>
        </w:rPr>
        <w:t xml:space="preserve">-payments </w:t>
      </w:r>
      <w:r w:rsidR="00FD17AC" w:rsidRPr="002F535F">
        <w:rPr>
          <w:rFonts w:ascii="Times New Roman" w:hAnsi="Times New Roman"/>
          <w:lang w:val="en-US"/>
        </w:rPr>
        <w:t>that are paid for health services at contracted facilities will automatically go to the Social Health Protection Institutions</w:t>
      </w:r>
    </w:p>
    <w:p w14:paraId="3D895CE1" w14:textId="0B16C921" w:rsidR="00FD17AC" w:rsidRDefault="00FD17AC" w:rsidP="00FD17AC">
      <w:pPr>
        <w:pStyle w:val="ColorfulList-Accent11"/>
        <w:numPr>
          <w:ilvl w:val="0"/>
          <w:numId w:val="35"/>
        </w:numPr>
        <w:spacing w:after="0" w:line="240" w:lineRule="auto"/>
        <w:ind w:left="426"/>
        <w:jc w:val="both"/>
        <w:rPr>
          <w:rFonts w:ascii="Times New Roman" w:hAnsi="Times New Roman"/>
          <w:color w:val="000000"/>
          <w:lang w:val="en-US"/>
        </w:rPr>
      </w:pPr>
      <w:r w:rsidRPr="00B6019E">
        <w:rPr>
          <w:rFonts w:ascii="Times New Roman" w:hAnsi="Times New Roman"/>
          <w:color w:val="000000"/>
          <w:lang w:val="en-US"/>
        </w:rPr>
        <w:t>The use of revenue</w:t>
      </w:r>
      <w:r w:rsidR="005C1B13" w:rsidRPr="005C1B13">
        <w:rPr>
          <w:rFonts w:ascii="Times New Roman" w:hAnsi="Times New Roman"/>
          <w:color w:val="000000"/>
          <w:lang w:val="en-US"/>
        </w:rPr>
        <w:t xml:space="preserve"> </w:t>
      </w:r>
      <w:r w:rsidR="005C1B13" w:rsidRPr="00B6019E">
        <w:rPr>
          <w:rFonts w:ascii="Times New Roman" w:hAnsi="Times New Roman"/>
          <w:color w:val="000000"/>
          <w:lang w:val="en-US"/>
        </w:rPr>
        <w:t>by health facilities</w:t>
      </w:r>
      <w:ins w:id="107" w:author="Microsoft Office User" w:date="2014-02-19T10:13:00Z">
        <w:r w:rsidR="005C1B13">
          <w:rPr>
            <w:rFonts w:ascii="Times New Roman" w:hAnsi="Times New Roman"/>
            <w:color w:val="000000"/>
            <w:lang w:val="en-US"/>
          </w:rPr>
          <w:t>, including user fees for services outside the essential benefit package,</w:t>
        </w:r>
      </w:ins>
      <w:r w:rsidRPr="00B6019E">
        <w:rPr>
          <w:rFonts w:ascii="Times New Roman" w:hAnsi="Times New Roman"/>
          <w:color w:val="000000"/>
          <w:lang w:val="en-US"/>
        </w:rPr>
        <w:t xml:space="preserve"> will be specified in guidelines formulated by the Ministry of Health</w:t>
      </w:r>
    </w:p>
    <w:p w14:paraId="2CD87AA6" w14:textId="147318FE" w:rsidR="005A5E42" w:rsidRPr="0017208A" w:rsidRDefault="005A5E42" w:rsidP="00FD17AC">
      <w:pPr>
        <w:pStyle w:val="ColorfulList-Accent11"/>
        <w:spacing w:after="0" w:line="240" w:lineRule="auto"/>
        <w:jc w:val="both"/>
        <w:rPr>
          <w:rFonts w:ascii="Times New Roman" w:hAnsi="Times New Roman"/>
          <w:lang w:val="en-US"/>
        </w:rPr>
      </w:pPr>
      <w:del w:id="108" w:author="Microsoft Office User" w:date="2014-02-10T11:44:00Z">
        <w:r w:rsidRPr="0017208A" w:rsidDel="00CB7631">
          <w:rPr>
            <w:rFonts w:ascii="Times New Roman" w:hAnsi="Times New Roman"/>
            <w:lang w:val="en-US"/>
          </w:rPr>
          <w:delText>done by a Public Administrative Enterprise with independent board for oversight</w:delText>
        </w:r>
      </w:del>
    </w:p>
    <w:p w14:paraId="07E5F837" w14:textId="77777777" w:rsidR="005A5E42" w:rsidRPr="000E2869" w:rsidRDefault="005A5E42" w:rsidP="000E2869">
      <w:pPr>
        <w:pStyle w:val="Heading3"/>
        <w:numPr>
          <w:ilvl w:val="0"/>
          <w:numId w:val="43"/>
        </w:numPr>
        <w:rPr>
          <w:lang w:val="en-US"/>
        </w:rPr>
      </w:pPr>
      <w:r w:rsidRPr="000E2869">
        <w:rPr>
          <w:lang w:val="en-US"/>
        </w:rPr>
        <w:t>Institutions</w:t>
      </w:r>
    </w:p>
    <w:p w14:paraId="1C701B84" w14:textId="639C3B38"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Social health protection in Cambodia will be ensured by three Ministries: the Ministry of Health for the </w:t>
      </w:r>
      <w:r>
        <w:rPr>
          <w:rFonts w:ascii="Times New Roman" w:hAnsi="Times New Roman"/>
          <w:lang w:val="en-US"/>
        </w:rPr>
        <w:t>National Social Health Protection Fund</w:t>
      </w:r>
      <w:r w:rsidRPr="0017208A">
        <w:rPr>
          <w:rFonts w:ascii="Times New Roman" w:hAnsi="Times New Roman"/>
          <w:lang w:val="en-US"/>
        </w:rPr>
        <w:t>; the Ministry of Social Affairs, Veterans and Youth Rehabilitation for the National Social Security Fund for Civil Servants</w:t>
      </w:r>
      <w:ins w:id="109" w:author="Microsoft Office User" w:date="2014-02-10T11:45:00Z">
        <w:r w:rsidR="00CB7631">
          <w:rPr>
            <w:rFonts w:ascii="Times New Roman" w:hAnsi="Times New Roman"/>
            <w:lang w:val="en-US"/>
          </w:rPr>
          <w:t xml:space="preserve"> and Veterans</w:t>
        </w:r>
      </w:ins>
      <w:r w:rsidRPr="0017208A">
        <w:rPr>
          <w:rFonts w:ascii="Times New Roman" w:hAnsi="Times New Roman"/>
          <w:lang w:val="en-US"/>
        </w:rPr>
        <w:t xml:space="preserve">; and the Ministry of </w:t>
      </w:r>
      <w:proofErr w:type="spellStart"/>
      <w:r w:rsidRPr="0017208A">
        <w:rPr>
          <w:rFonts w:ascii="Times New Roman" w:hAnsi="Times New Roman"/>
          <w:lang w:val="en-US"/>
        </w:rPr>
        <w:t>Labour</w:t>
      </w:r>
      <w:proofErr w:type="spellEnd"/>
      <w:r w:rsidRPr="0017208A">
        <w:rPr>
          <w:rFonts w:ascii="Times New Roman" w:hAnsi="Times New Roman"/>
          <w:lang w:val="en-US"/>
        </w:rPr>
        <w:t xml:space="preserve"> and Vocational Training for the National Social Security Fund for the Formal Private Sector</w:t>
      </w:r>
    </w:p>
    <w:p w14:paraId="70D8806F" w14:textId="3CC40A1A" w:rsidR="00FD17AC" w:rsidRPr="00FD17AC" w:rsidRDefault="002B7C1C" w:rsidP="00124A46">
      <w:pPr>
        <w:pStyle w:val="ColorfulList-Accent11"/>
        <w:numPr>
          <w:ilvl w:val="0"/>
          <w:numId w:val="35"/>
        </w:numPr>
        <w:spacing w:after="0" w:line="240" w:lineRule="auto"/>
        <w:ind w:left="426"/>
        <w:jc w:val="both"/>
        <w:rPr>
          <w:ins w:id="110" w:author="Microsoft Office User" w:date="2014-02-19T10:02:00Z"/>
          <w:rFonts w:ascii="Times New Roman" w:hAnsi="Times New Roman"/>
          <w:lang w:val="en-US"/>
        </w:rPr>
      </w:pPr>
      <w:r w:rsidRPr="00FD17AC">
        <w:rPr>
          <w:rFonts w:ascii="Times New Roman" w:hAnsi="Times New Roman"/>
          <w:lang w:val="en-US"/>
        </w:rPr>
        <w:t>An inter-Ministerial Social Health Protection Committee that provides strategic and policy directions</w:t>
      </w:r>
      <w:ins w:id="111" w:author="Microsoft Office User" w:date="2014-02-19T09:57:00Z">
        <w:r w:rsidR="00FD17AC" w:rsidRPr="00FD17AC">
          <w:rPr>
            <w:rFonts w:ascii="Times New Roman" w:hAnsi="Times New Roman"/>
            <w:lang w:val="en-US"/>
          </w:rPr>
          <w:t>, oversight, guidance and coordination</w:t>
        </w:r>
      </w:ins>
      <w:r w:rsidRPr="00FD17AC">
        <w:rPr>
          <w:rFonts w:ascii="Times New Roman" w:hAnsi="Times New Roman"/>
          <w:lang w:val="en-US"/>
        </w:rPr>
        <w:t xml:space="preserve"> will be established</w:t>
      </w:r>
    </w:p>
    <w:p w14:paraId="13DC6003" w14:textId="056AB003" w:rsidR="005A5E42" w:rsidRPr="00CB688D" w:rsidDel="00CB688D" w:rsidRDefault="00FD17AC">
      <w:pPr>
        <w:numPr>
          <w:ilvl w:val="0"/>
          <w:numId w:val="35"/>
        </w:numPr>
        <w:spacing w:after="0" w:line="240" w:lineRule="auto"/>
        <w:ind w:left="0" w:hanging="357"/>
        <w:jc w:val="both"/>
        <w:rPr>
          <w:del w:id="112" w:author="Microsoft Office User" w:date="2014-02-19T09:56:00Z"/>
          <w:rFonts w:ascii="Times New Roman" w:hAnsi="Times New Roman"/>
          <w:lang w:val="en-US"/>
        </w:rPr>
        <w:pPrChange w:id="113" w:author="Microsoft Office User" w:date="2014-02-19T09:56:00Z">
          <w:pPr>
            <w:pStyle w:val="ColorfulList-Accent11"/>
            <w:numPr>
              <w:numId w:val="35"/>
            </w:numPr>
            <w:spacing w:after="0" w:line="240" w:lineRule="auto"/>
            <w:ind w:left="426" w:hanging="360"/>
            <w:jc w:val="both"/>
          </w:pPr>
        </w:pPrChange>
      </w:pPr>
      <w:ins w:id="114" w:author="Microsoft Office User" w:date="2014-02-19T10:04:00Z">
        <w:r>
          <w:rPr>
            <w:rFonts w:ascii="Times New Roman" w:hAnsi="Times New Roman"/>
            <w:lang w:val="en-US"/>
          </w:rPr>
          <w:t xml:space="preserve">The inter-Ministerial Social Health Protection Committee will be comprised of the Council of Ministers, </w:t>
        </w:r>
      </w:ins>
      <w:ins w:id="115" w:author="Microsoft Office User" w:date="2014-02-19T10:05:00Z">
        <w:r>
          <w:rPr>
            <w:rFonts w:ascii="Times New Roman" w:hAnsi="Times New Roman"/>
            <w:lang w:val="en-US"/>
          </w:rPr>
          <w:t xml:space="preserve">the Supreme National Economic Council, the Council for Agriculture and Rural Development, Ministry of Public Function, Ministry of Economics </w:t>
        </w:r>
      </w:ins>
      <w:ins w:id="116" w:author="Microsoft Office User" w:date="2014-02-19T10:06:00Z">
        <w:r>
          <w:rPr>
            <w:rFonts w:ascii="Times New Roman" w:hAnsi="Times New Roman"/>
            <w:lang w:val="en-US"/>
          </w:rPr>
          <w:t xml:space="preserve">and Finance, </w:t>
        </w:r>
      </w:ins>
      <w:ins w:id="117" w:author="Microsoft Office User" w:date="2014-02-19T10:10:00Z">
        <w:r w:rsidR="005C1B13">
          <w:rPr>
            <w:rFonts w:ascii="Times New Roman" w:hAnsi="Times New Roman"/>
            <w:lang w:val="en-US"/>
          </w:rPr>
          <w:t xml:space="preserve">Ministry of Health, Ministry of </w:t>
        </w:r>
        <w:proofErr w:type="spellStart"/>
        <w:r w:rsidR="005C1B13">
          <w:rPr>
            <w:rFonts w:ascii="Times New Roman" w:hAnsi="Times New Roman"/>
            <w:lang w:val="en-US"/>
          </w:rPr>
          <w:t>Labour</w:t>
        </w:r>
        <w:proofErr w:type="spellEnd"/>
        <w:r w:rsidR="005C1B13">
          <w:rPr>
            <w:rFonts w:ascii="Times New Roman" w:hAnsi="Times New Roman"/>
            <w:lang w:val="en-US"/>
          </w:rPr>
          <w:t xml:space="preserve"> and Vocational Training, Ministry of Social Affairs, Veterans</w:t>
        </w:r>
      </w:ins>
      <w:ins w:id="118" w:author="Microsoft Office User" w:date="2014-02-19T10:11:00Z">
        <w:r w:rsidR="005C1B13">
          <w:rPr>
            <w:rFonts w:ascii="Times New Roman" w:hAnsi="Times New Roman"/>
            <w:lang w:val="en-US"/>
          </w:rPr>
          <w:t xml:space="preserve"> and Youth Rehabilitation and Ministry of Planning </w:t>
        </w:r>
      </w:ins>
      <w:del w:id="119" w:author="Microsoft Office User" w:date="2014-02-19T09:56:00Z">
        <w:r w:rsidR="005A5E42" w:rsidRPr="00CB688D" w:rsidDel="00CB688D">
          <w:rPr>
            <w:rFonts w:ascii="Times New Roman" w:hAnsi="Times New Roman"/>
            <w:lang w:val="en-US"/>
          </w:rPr>
          <w:delText xml:space="preserve">The three Social Health Protection Institutions </w:delText>
        </w:r>
      </w:del>
      <w:del w:id="120" w:author="Microsoft Office User" w:date="2014-02-11T13:55:00Z">
        <w:r w:rsidR="005A5E42" w:rsidRPr="00CB688D" w:rsidDel="004C3992">
          <w:rPr>
            <w:rFonts w:ascii="Times New Roman" w:hAnsi="Times New Roman"/>
            <w:lang w:val="en-US"/>
          </w:rPr>
          <w:delText xml:space="preserve">will be similar in methods to pay providers, benefit package, and associated quality of care criteria and amount of fees  </w:delText>
        </w:r>
      </w:del>
    </w:p>
    <w:p w14:paraId="085C0A64" w14:textId="1BD04F22" w:rsidR="005A5E42" w:rsidRPr="0017208A" w:rsidRDefault="005A5E42" w:rsidP="00124A46">
      <w:pPr>
        <w:numPr>
          <w:ilvl w:val="0"/>
          <w:numId w:val="35"/>
        </w:numPr>
        <w:spacing w:after="0" w:line="240" w:lineRule="auto"/>
        <w:ind w:left="425" w:hanging="357"/>
        <w:jc w:val="both"/>
        <w:rPr>
          <w:lang w:val="en-US"/>
        </w:rPr>
      </w:pPr>
      <w:del w:id="121" w:author="Microsoft Office User" w:date="2014-02-19T09:56:00Z">
        <w:r w:rsidDel="00CB688D">
          <w:rPr>
            <w:lang w:val="en-US"/>
          </w:rPr>
          <w:delText>The</w:delText>
        </w:r>
      </w:del>
      <w:del w:id="122" w:author="Microsoft Office User" w:date="2014-02-11T13:58:00Z">
        <w:r w:rsidDel="004C3992">
          <w:rPr>
            <w:lang w:val="en-US"/>
          </w:rPr>
          <w:delText xml:space="preserve"> </w:delText>
        </w:r>
      </w:del>
      <w:del w:id="123" w:author="Microsoft Office User" w:date="2014-02-19T09:56:00Z">
        <w:r w:rsidDel="00CB688D">
          <w:rPr>
            <w:lang w:val="en-US"/>
          </w:rPr>
          <w:delText>three Social Health Protection Institutions</w:delText>
        </w:r>
      </w:del>
      <w:del w:id="124" w:author="Microsoft Office User" w:date="2014-02-11T13:58:00Z">
        <w:r w:rsidDel="004C3992">
          <w:rPr>
            <w:lang w:val="en-US"/>
          </w:rPr>
          <w:delText xml:space="preserve"> will have</w:delText>
        </w:r>
      </w:del>
      <w:del w:id="125" w:author="Microsoft Office User" w:date="2014-02-19T09:56:00Z">
        <w:r w:rsidDel="00CB688D">
          <w:rPr>
            <w:lang w:val="en-US"/>
          </w:rPr>
          <w:delText xml:space="preserve"> </w:delText>
        </w:r>
      </w:del>
      <w:del w:id="126" w:author="Microsoft Office User" w:date="2014-02-11T13:58:00Z">
        <w:r w:rsidDel="004C3992">
          <w:rPr>
            <w:lang w:val="en-US"/>
          </w:rPr>
          <w:delText xml:space="preserve">common systems for </w:delText>
        </w:r>
        <w:r w:rsidRPr="0017208A" w:rsidDel="004C3992">
          <w:rPr>
            <w:lang w:val="en-US"/>
          </w:rPr>
          <w:delText xml:space="preserve">claims processing, information </w:delText>
        </w:r>
        <w:r w:rsidDel="004C3992">
          <w:rPr>
            <w:lang w:val="en-US"/>
          </w:rPr>
          <w:delText>management</w:delText>
        </w:r>
        <w:r w:rsidRPr="0017208A" w:rsidDel="004C3992">
          <w:rPr>
            <w:lang w:val="en-US"/>
          </w:rPr>
          <w:delText xml:space="preserve">, and disease classification </w:delText>
        </w:r>
      </w:del>
    </w:p>
    <w:p w14:paraId="4E0753C0" w14:textId="4AA02152" w:rsidR="005A5E42" w:rsidDel="00CB7631" w:rsidRDefault="005A5E42" w:rsidP="005A5E42">
      <w:pPr>
        <w:pStyle w:val="ColorfulList-Accent11"/>
        <w:numPr>
          <w:ilvl w:val="0"/>
          <w:numId w:val="35"/>
        </w:numPr>
        <w:spacing w:after="0" w:line="240" w:lineRule="auto"/>
        <w:ind w:left="426"/>
        <w:jc w:val="both"/>
        <w:rPr>
          <w:del w:id="127" w:author="Microsoft Office User" w:date="2014-02-10T11:46:00Z"/>
          <w:rFonts w:ascii="Times New Roman" w:hAnsi="Times New Roman"/>
          <w:lang w:val="en-US"/>
        </w:rPr>
      </w:pPr>
      <w:del w:id="128" w:author="Microsoft Office User" w:date="2014-02-10T11:46:00Z">
        <w:r w:rsidRPr="0017208A" w:rsidDel="00CB7631">
          <w:rPr>
            <w:rFonts w:ascii="Times New Roman" w:hAnsi="Times New Roman"/>
            <w:lang w:val="en-US"/>
          </w:rPr>
          <w:lastRenderedPageBreak/>
          <w:delText>The three Social Health Protection Institutions will geographically share the same financial intermediate at local level that they contract to run their operational aspects for the purchasing of health services</w:delText>
        </w:r>
      </w:del>
    </w:p>
    <w:p w14:paraId="42D19EC6" w14:textId="2007267A" w:rsidR="005A5E42" w:rsidRPr="004D4480" w:rsidRDefault="005A5E42" w:rsidP="005A5E42">
      <w:pPr>
        <w:numPr>
          <w:ilvl w:val="0"/>
          <w:numId w:val="35"/>
        </w:numPr>
        <w:spacing w:after="0" w:line="240" w:lineRule="auto"/>
        <w:ind w:left="425" w:hanging="357"/>
        <w:jc w:val="both"/>
        <w:rPr>
          <w:rFonts w:ascii="Times New Roman" w:hAnsi="Times New Roman"/>
          <w:bCs/>
          <w:iCs/>
          <w:lang w:val="en-US"/>
        </w:rPr>
      </w:pPr>
      <w:r w:rsidRPr="004D4480">
        <w:rPr>
          <w:rFonts w:ascii="Times New Roman" w:hAnsi="Times New Roman"/>
          <w:bCs/>
          <w:iCs/>
          <w:lang w:val="en-US"/>
        </w:rPr>
        <w:t xml:space="preserve">In the long run the </w:t>
      </w:r>
      <w:del w:id="129" w:author="Microsoft Office User" w:date="2014-02-19T10:02:00Z">
        <w:r w:rsidRPr="004D4480" w:rsidDel="00FD17AC">
          <w:rPr>
            <w:rFonts w:ascii="Times New Roman" w:hAnsi="Times New Roman"/>
            <w:bCs/>
            <w:iCs/>
            <w:lang w:val="en-US"/>
          </w:rPr>
          <w:delText xml:space="preserve">three </w:delText>
        </w:r>
      </w:del>
      <w:r w:rsidRPr="004D4480">
        <w:rPr>
          <w:rFonts w:ascii="Times New Roman" w:hAnsi="Times New Roman"/>
          <w:bCs/>
          <w:iCs/>
          <w:lang w:val="en-US"/>
        </w:rPr>
        <w:t xml:space="preserve">Social Health Protection </w:t>
      </w:r>
      <w:ins w:id="130" w:author="Microsoft Office User" w:date="2014-02-19T10:02:00Z">
        <w:r w:rsidR="00FD17AC">
          <w:rPr>
            <w:rFonts w:ascii="Times New Roman" w:hAnsi="Times New Roman"/>
            <w:bCs/>
            <w:iCs/>
            <w:lang w:val="en-US"/>
          </w:rPr>
          <w:t xml:space="preserve">Organization can be established by </w:t>
        </w:r>
      </w:ins>
      <w:ins w:id="131" w:author="Microsoft Office User" w:date="2014-02-19T10:05:00Z">
        <w:r w:rsidR="00FD17AC">
          <w:rPr>
            <w:rFonts w:ascii="Times New Roman" w:hAnsi="Times New Roman"/>
            <w:bCs/>
            <w:iCs/>
            <w:lang w:val="en-US"/>
          </w:rPr>
          <w:t>merging</w:t>
        </w:r>
      </w:ins>
      <w:ins w:id="132" w:author="Microsoft Office User" w:date="2014-02-19T10:02:00Z">
        <w:r w:rsidR="00FD17AC">
          <w:rPr>
            <w:rFonts w:ascii="Times New Roman" w:hAnsi="Times New Roman"/>
            <w:bCs/>
            <w:iCs/>
            <w:lang w:val="en-US"/>
          </w:rPr>
          <w:t xml:space="preserve"> the three Social Health Protection Institutions </w:t>
        </w:r>
      </w:ins>
      <w:del w:id="133" w:author="Microsoft Office User" w:date="2014-02-19T10:02:00Z">
        <w:r w:rsidRPr="004D4480" w:rsidDel="00FD17AC">
          <w:rPr>
            <w:rFonts w:ascii="Times New Roman" w:hAnsi="Times New Roman"/>
            <w:bCs/>
            <w:iCs/>
            <w:lang w:val="en-US"/>
          </w:rPr>
          <w:delText>Institutions</w:delText>
        </w:r>
      </w:del>
      <w:r w:rsidRPr="004D4480">
        <w:rPr>
          <w:rFonts w:ascii="Times New Roman" w:hAnsi="Times New Roman"/>
          <w:bCs/>
          <w:iCs/>
          <w:lang w:val="en-US"/>
        </w:rPr>
        <w:t xml:space="preserve"> </w:t>
      </w:r>
      <w:del w:id="134" w:author="Microsoft Office User" w:date="2014-02-19T10:03:00Z">
        <w:r w:rsidRPr="004D4480" w:rsidDel="00FD17AC">
          <w:rPr>
            <w:rFonts w:ascii="Times New Roman" w:hAnsi="Times New Roman"/>
            <w:bCs/>
            <w:iCs/>
            <w:lang w:val="en-US"/>
          </w:rPr>
          <w:delText>will merge into one administrative authority, the Social Health Protection Organization</w:delText>
        </w:r>
        <w:r w:rsidRPr="004D4480" w:rsidDel="00FD17AC">
          <w:rPr>
            <w:rFonts w:ascii="Times New Roman" w:hAnsi="Times New Roman"/>
            <w:i/>
            <w:lang w:val="en-US"/>
          </w:rPr>
          <w:delText xml:space="preserve">, </w:delText>
        </w:r>
        <w:r w:rsidRPr="004D4480" w:rsidDel="00FD17AC">
          <w:rPr>
            <w:rFonts w:ascii="Times New Roman" w:hAnsi="Times New Roman"/>
            <w:lang w:val="en-US"/>
          </w:rPr>
          <w:delText>with risk and fund equalization mechanisms</w:delText>
        </w:r>
      </w:del>
    </w:p>
    <w:p w14:paraId="7EC4E9E4" w14:textId="7BA1D955" w:rsidR="005A5E42" w:rsidRPr="00CB7631" w:rsidDel="00CB688D" w:rsidRDefault="005A5E42" w:rsidP="00274C36">
      <w:pPr>
        <w:pStyle w:val="ColorfulList-Accent11"/>
        <w:numPr>
          <w:ilvl w:val="0"/>
          <w:numId w:val="35"/>
        </w:numPr>
        <w:spacing w:after="0" w:line="240" w:lineRule="auto"/>
        <w:ind w:left="426"/>
        <w:jc w:val="both"/>
        <w:rPr>
          <w:del w:id="135" w:author="Microsoft Office User" w:date="2014-02-19T09:56:00Z"/>
          <w:rFonts w:ascii="Times New Roman" w:hAnsi="Times New Roman"/>
          <w:color w:val="FF0000"/>
          <w:lang w:val="en-US"/>
        </w:rPr>
      </w:pPr>
      <w:del w:id="136" w:author="Microsoft Office User" w:date="2014-02-19T09:56:00Z">
        <w:r w:rsidRPr="00CB7631" w:rsidDel="00CB688D">
          <w:rPr>
            <w:rFonts w:ascii="Times New Roman" w:hAnsi="Times New Roman"/>
            <w:color w:val="FF0000"/>
            <w:lang w:val="en-US"/>
          </w:rPr>
          <w:delText>The National Social Security Funds for the formal sector employees will collect payroll taxes, en</w:delText>
        </w:r>
      </w:del>
      <w:ins w:id="137" w:author="Henrik Axelson" w:date="2014-02-10T22:08:00Z">
        <w:del w:id="138" w:author="Microsoft Office User" w:date="2014-02-19T09:56:00Z">
          <w:r w:rsidR="00274C36" w:rsidDel="00CB688D">
            <w:rPr>
              <w:rFonts w:ascii="Times New Roman" w:hAnsi="Times New Roman"/>
              <w:color w:val="FF0000"/>
              <w:lang w:val="en-US"/>
            </w:rPr>
            <w:delText>roll</w:delText>
          </w:r>
        </w:del>
      </w:ins>
      <w:del w:id="139" w:author="Microsoft Office User" w:date="2014-02-19T09:56:00Z">
        <w:r w:rsidRPr="00CB7631" w:rsidDel="00CB688D">
          <w:rPr>
            <w:rFonts w:ascii="Times New Roman" w:hAnsi="Times New Roman"/>
            <w:color w:val="FF0000"/>
            <w:lang w:val="en-US"/>
          </w:rPr>
          <w:delText xml:space="preserve"> their dependents, provide identification means to their members, negotiate with health providers in unification with other Social Health Protection Institutions, process claims, monitor quality of care and efficienc</w:delText>
        </w:r>
      </w:del>
      <w:ins w:id="140" w:author="Henrik Axelson" w:date="2014-02-10T22:08:00Z">
        <w:del w:id="141" w:author="Microsoft Office User" w:date="2014-02-19T09:56:00Z">
          <w:r w:rsidR="00274C36" w:rsidDel="00CB688D">
            <w:rPr>
              <w:rFonts w:ascii="Times New Roman" w:hAnsi="Times New Roman"/>
              <w:color w:val="FF0000"/>
              <w:lang w:val="en-US"/>
            </w:rPr>
            <w:delText>y</w:delText>
          </w:r>
        </w:del>
      </w:ins>
      <w:del w:id="142" w:author="Microsoft Office User" w:date="2014-02-19T09:56:00Z">
        <w:r w:rsidRPr="00CB7631" w:rsidDel="00CB688D">
          <w:rPr>
            <w:rFonts w:ascii="Times New Roman" w:hAnsi="Times New Roman"/>
            <w:color w:val="FF0000"/>
            <w:lang w:val="en-US"/>
          </w:rPr>
          <w:delText xml:space="preserve"> in service delivery, pay providers in accordance with pre-defined quality criteria, operate required information systems</w:delText>
        </w:r>
      </w:del>
    </w:p>
    <w:p w14:paraId="634DD978"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Decisions to amend aspects of the Social Health Protection Institutions will be informed by reliable and valid information</w:t>
      </w:r>
    </w:p>
    <w:p w14:paraId="6CE28403" w14:textId="77777777" w:rsidR="005A5E42" w:rsidRPr="000E2869" w:rsidRDefault="005A5E42" w:rsidP="000E2869">
      <w:pPr>
        <w:pStyle w:val="Heading3"/>
        <w:numPr>
          <w:ilvl w:val="0"/>
          <w:numId w:val="43"/>
        </w:numPr>
        <w:rPr>
          <w:lang w:val="en-US"/>
        </w:rPr>
      </w:pPr>
      <w:r w:rsidRPr="000E2869">
        <w:rPr>
          <w:lang w:val="en-US"/>
        </w:rPr>
        <w:t>Regulation</w:t>
      </w:r>
    </w:p>
    <w:p w14:paraId="48EF5E4D"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 xml:space="preserve">An ombudsman </w:t>
      </w:r>
      <w:r>
        <w:rPr>
          <w:rFonts w:ascii="Times New Roman" w:hAnsi="Times New Roman"/>
          <w:lang w:val="en-US"/>
        </w:rPr>
        <w:t xml:space="preserve">office </w:t>
      </w:r>
      <w:r w:rsidRPr="0017208A">
        <w:rPr>
          <w:rFonts w:ascii="Times New Roman" w:hAnsi="Times New Roman"/>
          <w:lang w:val="en-US"/>
        </w:rPr>
        <w:t>will be established to act as middleman on behalf of the public to deal with cases of suspected medical malpractice</w:t>
      </w:r>
      <w:r>
        <w:rPr>
          <w:rFonts w:ascii="Times New Roman" w:hAnsi="Times New Roman"/>
          <w:lang w:val="en-US"/>
        </w:rPr>
        <w:t xml:space="preserve"> and irregularities by Social Health Protection Institutions and health providers </w:t>
      </w:r>
    </w:p>
    <w:p w14:paraId="22018984" w14:textId="77777777" w:rsidR="005A5E42" w:rsidRDefault="005A5E42" w:rsidP="005A5E42">
      <w:pPr>
        <w:pStyle w:val="ColorfulList-Accent11"/>
        <w:numPr>
          <w:ilvl w:val="0"/>
          <w:numId w:val="35"/>
        </w:numPr>
        <w:spacing w:after="0" w:line="240" w:lineRule="auto"/>
        <w:ind w:left="426"/>
        <w:jc w:val="both"/>
        <w:rPr>
          <w:rFonts w:ascii="Times New Roman" w:hAnsi="Times New Roman"/>
          <w:color w:val="000000"/>
          <w:lang w:val="en-US"/>
        </w:rPr>
      </w:pPr>
      <w:r w:rsidRPr="00526C8E">
        <w:rPr>
          <w:rFonts w:ascii="Times New Roman" w:hAnsi="Times New Roman"/>
          <w:color w:val="000000"/>
          <w:lang w:val="en-US"/>
        </w:rPr>
        <w:t>Accreditation of heal</w:t>
      </w:r>
      <w:r>
        <w:rPr>
          <w:rFonts w:ascii="Times New Roman" w:hAnsi="Times New Roman"/>
          <w:color w:val="000000"/>
          <w:lang w:val="en-US"/>
        </w:rPr>
        <w:t>th facilities will be done by a</w:t>
      </w:r>
      <w:r w:rsidRPr="00526C8E">
        <w:rPr>
          <w:rFonts w:ascii="Times New Roman" w:hAnsi="Times New Roman"/>
          <w:color w:val="000000"/>
          <w:lang w:val="en-US"/>
        </w:rPr>
        <w:t xml:space="preserve"> </w:t>
      </w:r>
      <w:r w:rsidRPr="004D4480">
        <w:rPr>
          <w:rFonts w:ascii="Times New Roman" w:hAnsi="Times New Roman"/>
          <w:color w:val="000000"/>
          <w:lang w:val="en-US"/>
        </w:rPr>
        <w:t>recognized</w:t>
      </w:r>
      <w:r>
        <w:rPr>
          <w:rFonts w:ascii="Times New Roman" w:hAnsi="Times New Roman"/>
          <w:color w:val="000000"/>
          <w:lang w:val="en-US"/>
        </w:rPr>
        <w:t xml:space="preserve"> </w:t>
      </w:r>
      <w:r w:rsidRPr="00526C8E">
        <w:rPr>
          <w:rFonts w:ascii="Times New Roman" w:hAnsi="Times New Roman"/>
          <w:color w:val="000000"/>
          <w:lang w:val="en-US"/>
        </w:rPr>
        <w:t>party</w:t>
      </w:r>
    </w:p>
    <w:p w14:paraId="300542C1" w14:textId="042EA599" w:rsidR="005A5E42" w:rsidRPr="00526C8E" w:rsidRDefault="005A5E42" w:rsidP="005A5E42">
      <w:pPr>
        <w:pStyle w:val="ColorfulList-Accent11"/>
        <w:numPr>
          <w:ilvl w:val="0"/>
          <w:numId w:val="35"/>
        </w:numPr>
        <w:spacing w:after="0" w:line="240" w:lineRule="auto"/>
        <w:ind w:left="426"/>
        <w:jc w:val="both"/>
        <w:rPr>
          <w:rFonts w:ascii="Times New Roman" w:hAnsi="Times New Roman"/>
          <w:color w:val="000000"/>
          <w:lang w:val="en-US"/>
        </w:rPr>
      </w:pPr>
      <w:r>
        <w:rPr>
          <w:rFonts w:ascii="Times New Roman" w:hAnsi="Times New Roman"/>
          <w:color w:val="000000"/>
          <w:lang w:val="en-US"/>
        </w:rPr>
        <w:t>The benchmark definition for health facilities is formulated by the Ministry of Health</w:t>
      </w:r>
    </w:p>
    <w:p w14:paraId="54DEA99F" w14:textId="77777777" w:rsidR="005A5E42"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The Patient Right Charter will be used to guide the formulation of the legislation for the population’s right to quality health services</w:t>
      </w:r>
    </w:p>
    <w:p w14:paraId="7D1E2BD9"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Pr>
          <w:rFonts w:ascii="Times New Roman" w:hAnsi="Times New Roman"/>
          <w:lang w:val="en-US"/>
        </w:rPr>
        <w:t>Regulatory bodies will be allocated sufficient fund, derived from providers to be regulated, to enable them to perform their task as required</w:t>
      </w:r>
    </w:p>
    <w:p w14:paraId="0985240A" w14:textId="17939DF1" w:rsidR="005A5E42" w:rsidRPr="004D4480" w:rsidRDefault="005A5E42" w:rsidP="005A5E42">
      <w:pPr>
        <w:pStyle w:val="ColorfulList-Accent11"/>
        <w:numPr>
          <w:ilvl w:val="0"/>
          <w:numId w:val="35"/>
        </w:numPr>
        <w:spacing w:after="0" w:line="240" w:lineRule="auto"/>
        <w:ind w:left="426"/>
        <w:jc w:val="both"/>
        <w:rPr>
          <w:rFonts w:ascii="Times New Roman" w:hAnsi="Times New Roman"/>
          <w:lang w:val="en-US"/>
        </w:rPr>
      </w:pPr>
      <w:r w:rsidRPr="004D4480">
        <w:rPr>
          <w:rFonts w:ascii="Times New Roman" w:hAnsi="Times New Roman"/>
          <w:lang w:val="en-US"/>
        </w:rPr>
        <w:t>The money derived from penalties by hea</w:t>
      </w:r>
      <w:r>
        <w:rPr>
          <w:rFonts w:ascii="Times New Roman" w:hAnsi="Times New Roman"/>
          <w:lang w:val="en-US"/>
        </w:rPr>
        <w:t>lth providers breaching the 2000 Law on Management of Private Medical, Paramedical and Medical Aid Services</w:t>
      </w:r>
      <w:ins w:id="143" w:author="Microsoft Office User" w:date="2014-02-19T10:15:00Z">
        <w:r w:rsidR="005C1B13">
          <w:rPr>
            <w:rFonts w:ascii="Times New Roman" w:hAnsi="Times New Roman"/>
            <w:lang w:val="en-US"/>
          </w:rPr>
          <w:t>,</w:t>
        </w:r>
      </w:ins>
      <w:r>
        <w:rPr>
          <w:rFonts w:ascii="Times New Roman" w:hAnsi="Times New Roman"/>
          <w:lang w:val="en-US"/>
        </w:rPr>
        <w:t xml:space="preserve"> </w:t>
      </w:r>
      <w:del w:id="144" w:author="Microsoft Office User" w:date="2014-02-19T10:15:00Z">
        <w:r w:rsidDel="005C1B13">
          <w:rPr>
            <w:rFonts w:ascii="Times New Roman" w:hAnsi="Times New Roman"/>
            <w:lang w:val="en-US"/>
          </w:rPr>
          <w:delText xml:space="preserve">and </w:delText>
        </w:r>
      </w:del>
      <w:r>
        <w:rPr>
          <w:rFonts w:ascii="Times New Roman" w:hAnsi="Times New Roman"/>
          <w:lang w:val="en-US"/>
        </w:rPr>
        <w:t xml:space="preserve">the 1996 Law on the Management of Pharmaceuticals </w:t>
      </w:r>
      <w:ins w:id="145" w:author="Microsoft Office User" w:date="2014-02-19T10:15:00Z">
        <w:r w:rsidR="005C1B13">
          <w:rPr>
            <w:rFonts w:ascii="Times New Roman" w:hAnsi="Times New Roman"/>
            <w:lang w:val="en-US"/>
          </w:rPr>
          <w:t xml:space="preserve">and other related regulation </w:t>
        </w:r>
      </w:ins>
      <w:r w:rsidRPr="004D4480">
        <w:rPr>
          <w:rFonts w:ascii="Times New Roman" w:hAnsi="Times New Roman"/>
          <w:lang w:val="en-US"/>
        </w:rPr>
        <w:t>will be retained by the regulatory bodies</w:t>
      </w:r>
    </w:p>
    <w:p w14:paraId="53C43F04" w14:textId="77777777" w:rsidR="005A5E42" w:rsidRPr="004D4480" w:rsidRDefault="005A5E42" w:rsidP="005A5E42">
      <w:pPr>
        <w:pStyle w:val="ColorfulList-Accent11"/>
        <w:numPr>
          <w:ilvl w:val="0"/>
          <w:numId w:val="35"/>
        </w:numPr>
        <w:spacing w:after="0" w:line="240" w:lineRule="auto"/>
        <w:ind w:left="426"/>
        <w:jc w:val="both"/>
        <w:rPr>
          <w:rFonts w:ascii="Times New Roman" w:hAnsi="Times New Roman"/>
          <w:lang w:val="en-US"/>
        </w:rPr>
      </w:pPr>
      <w:r w:rsidRPr="004D4480">
        <w:rPr>
          <w:rFonts w:ascii="Times New Roman" w:hAnsi="Times New Roman"/>
          <w:lang w:val="en-US"/>
        </w:rPr>
        <w:t>Private practitioners will manage the money derived from their business in line with the financial management guidelines formulated by the Ministry of Economics and Finance in collaboration with the Ministry of Health</w:t>
      </w:r>
    </w:p>
    <w:p w14:paraId="2AB25CD0" w14:textId="77777777" w:rsidR="005A5E42" w:rsidRPr="004D4480" w:rsidRDefault="005A5E42" w:rsidP="005A5E42">
      <w:pPr>
        <w:pStyle w:val="ColorfulList-Accent11"/>
        <w:numPr>
          <w:ilvl w:val="0"/>
          <w:numId w:val="35"/>
        </w:numPr>
        <w:spacing w:after="0" w:line="240" w:lineRule="auto"/>
        <w:ind w:left="426"/>
        <w:jc w:val="both"/>
        <w:rPr>
          <w:rFonts w:ascii="Times New Roman" w:hAnsi="Times New Roman"/>
          <w:lang w:val="en-US"/>
        </w:rPr>
      </w:pPr>
      <w:r w:rsidRPr="004D4480">
        <w:rPr>
          <w:rFonts w:ascii="Times New Roman" w:hAnsi="Times New Roman"/>
          <w:lang w:val="en-US"/>
        </w:rPr>
        <w:t>Private health facilities will visibly display the fees charged for their services and products to clients</w:t>
      </w:r>
    </w:p>
    <w:p w14:paraId="179F61AB"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4903A2">
        <w:rPr>
          <w:rFonts w:ascii="Times New Roman" w:hAnsi="Times New Roman"/>
          <w:lang w:val="en-US"/>
        </w:rPr>
        <w:t>The Health</w:t>
      </w:r>
      <w:r w:rsidRPr="0017208A">
        <w:rPr>
          <w:rFonts w:ascii="Times New Roman" w:hAnsi="Times New Roman"/>
          <w:lang w:val="en-US"/>
        </w:rPr>
        <w:t xml:space="preserve"> Professional Council will fully execute their functions of health professional regulation and registration</w:t>
      </w:r>
    </w:p>
    <w:p w14:paraId="5872A93F" w14:textId="77777777" w:rsidR="005A5E42" w:rsidRPr="0017208A"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The Ministry of Health will ensure that existing legislation concerning health care practices is enforced</w:t>
      </w:r>
    </w:p>
    <w:p w14:paraId="41D3C4B5" w14:textId="77777777" w:rsidR="005A5E42" w:rsidRDefault="005A5E42" w:rsidP="005A5E42">
      <w:pPr>
        <w:pStyle w:val="ColorfulList-Accent11"/>
        <w:numPr>
          <w:ilvl w:val="0"/>
          <w:numId w:val="35"/>
        </w:numPr>
        <w:spacing w:after="0" w:line="240" w:lineRule="auto"/>
        <w:ind w:left="426"/>
        <w:jc w:val="both"/>
        <w:rPr>
          <w:rFonts w:ascii="Times New Roman" w:hAnsi="Times New Roman"/>
          <w:lang w:val="en-US"/>
        </w:rPr>
      </w:pPr>
      <w:r w:rsidRPr="0017208A">
        <w:rPr>
          <w:rFonts w:ascii="Times New Roman" w:hAnsi="Times New Roman"/>
          <w:lang w:val="en-US"/>
        </w:rPr>
        <w:t>The Health Financing Charter is the legal tool to enforce this Health Financing Policy</w:t>
      </w:r>
    </w:p>
    <w:p w14:paraId="742E2007" w14:textId="651096B2" w:rsidR="005A5E42" w:rsidRPr="004D4480" w:rsidRDefault="005A5E42" w:rsidP="005A5E42">
      <w:pPr>
        <w:pStyle w:val="ColorfulList-Accent11"/>
        <w:numPr>
          <w:ilvl w:val="0"/>
          <w:numId w:val="35"/>
        </w:numPr>
        <w:spacing w:after="0" w:line="240" w:lineRule="auto"/>
        <w:ind w:left="426"/>
        <w:jc w:val="both"/>
        <w:rPr>
          <w:rFonts w:ascii="Times New Roman" w:hAnsi="Times New Roman"/>
          <w:lang w:val="en-US"/>
        </w:rPr>
      </w:pPr>
      <w:r>
        <w:rPr>
          <w:rFonts w:ascii="Times New Roman" w:hAnsi="Times New Roman"/>
          <w:lang w:val="en-US"/>
        </w:rPr>
        <w:t xml:space="preserve">The Ministry of Health will set the fees to be charged by type of health service at public </w:t>
      </w:r>
      <w:del w:id="146" w:author="Microsoft Office User" w:date="2014-02-10T11:50:00Z">
        <w:r w:rsidDel="00844508">
          <w:rPr>
            <w:rFonts w:ascii="Times New Roman" w:hAnsi="Times New Roman"/>
            <w:lang w:val="en-US"/>
          </w:rPr>
          <w:delText xml:space="preserve">and </w:delText>
        </w:r>
        <w:r w:rsidRPr="004D4480" w:rsidDel="00844508">
          <w:rPr>
            <w:rFonts w:ascii="Times New Roman" w:hAnsi="Times New Roman"/>
            <w:lang w:val="en-US"/>
          </w:rPr>
          <w:delText xml:space="preserve">private </w:delText>
        </w:r>
      </w:del>
      <w:r w:rsidRPr="004D4480">
        <w:rPr>
          <w:rFonts w:ascii="Times New Roman" w:hAnsi="Times New Roman"/>
          <w:lang w:val="en-US"/>
        </w:rPr>
        <w:t xml:space="preserve">facilities </w:t>
      </w:r>
    </w:p>
    <w:p w14:paraId="288FA94D" w14:textId="77777777" w:rsidR="005A5E42" w:rsidRPr="008B0140" w:rsidRDefault="005A5E42" w:rsidP="005A5E42">
      <w:pPr>
        <w:pStyle w:val="ColorfulList-Accent11"/>
        <w:numPr>
          <w:ilvl w:val="0"/>
          <w:numId w:val="35"/>
        </w:numPr>
        <w:spacing w:after="0" w:line="240" w:lineRule="auto"/>
        <w:ind w:left="426"/>
        <w:jc w:val="both"/>
        <w:rPr>
          <w:rFonts w:ascii="Times New Roman" w:hAnsi="Times New Roman"/>
          <w:lang w:val="en-US"/>
        </w:rPr>
      </w:pPr>
      <w:r w:rsidRPr="008B0140">
        <w:rPr>
          <w:rFonts w:ascii="Times New Roman" w:hAnsi="Times New Roman"/>
          <w:lang w:val="en-US"/>
        </w:rPr>
        <w:t>The legal framework for Private Health Insurance will ensure population-based calculation of premiums, access to insurance, protection against discrimination, and client rights</w:t>
      </w:r>
    </w:p>
    <w:p w14:paraId="2A5EB316" w14:textId="566623FC" w:rsidR="005A5E42" w:rsidRPr="004D4480" w:rsidRDefault="005A5E42" w:rsidP="005C1B13">
      <w:pPr>
        <w:pStyle w:val="ColorfulList-Accent11"/>
        <w:spacing w:after="0" w:line="240" w:lineRule="auto"/>
        <w:ind w:left="426"/>
        <w:jc w:val="both"/>
        <w:rPr>
          <w:rFonts w:ascii="Times New Roman" w:hAnsi="Times New Roman"/>
          <w:lang w:val="en-US"/>
        </w:rPr>
      </w:pPr>
      <w:del w:id="147" w:author="Microsoft Office User" w:date="2014-02-19T10:15:00Z">
        <w:r w:rsidRPr="004D4480" w:rsidDel="005C1B13">
          <w:rPr>
            <w:rFonts w:ascii="Times New Roman" w:hAnsi="Times New Roman"/>
            <w:lang w:val="en-US"/>
          </w:rPr>
          <w:delText>Financial incentives will be employed to ensure delivery of essential health services in underserved areas by the private sector</w:delText>
        </w:r>
      </w:del>
    </w:p>
    <w:p w14:paraId="0E090ABE" w14:textId="77777777" w:rsidR="005A5E42" w:rsidRDefault="005A5E42" w:rsidP="00A71A70">
      <w:pPr>
        <w:pStyle w:val="Heading1"/>
      </w:pPr>
      <w:r>
        <w:br w:type="page"/>
      </w:r>
      <w:bookmarkStart w:id="148" w:name="_Toc371670289"/>
      <w:bookmarkStart w:id="149" w:name="_Toc371670481"/>
      <w:bookmarkStart w:id="150" w:name="_Toc254424997"/>
      <w:r>
        <w:lastRenderedPageBreak/>
        <w:t>Chapter 6</w:t>
      </w:r>
      <w:r w:rsidRPr="00A40AB0">
        <w:t>:</w:t>
      </w:r>
      <w:r>
        <w:t xml:space="preserve"> Implementation framework</w:t>
      </w:r>
      <w:bookmarkEnd w:id="148"/>
      <w:bookmarkEnd w:id="149"/>
      <w:bookmarkEnd w:id="150"/>
      <w:r>
        <w:t xml:space="preserve"> </w:t>
      </w:r>
    </w:p>
    <w:p w14:paraId="0BEDD3E6" w14:textId="77777777" w:rsidR="005A5E42" w:rsidRPr="000E2869" w:rsidRDefault="005A5E42" w:rsidP="000E2869">
      <w:pPr>
        <w:pStyle w:val="Heading3"/>
        <w:numPr>
          <w:ilvl w:val="0"/>
          <w:numId w:val="44"/>
        </w:numPr>
        <w:rPr>
          <w:lang w:val="en-US"/>
        </w:rPr>
      </w:pPr>
      <w:r w:rsidRPr="000E2869">
        <w:rPr>
          <w:lang w:val="en-US"/>
        </w:rPr>
        <w:t xml:space="preserve">Universal population coverage </w:t>
      </w:r>
    </w:p>
    <w:tbl>
      <w:tblPr>
        <w:tblW w:w="0" w:type="auto"/>
        <w:tblLook w:val="04A0" w:firstRow="1" w:lastRow="0" w:firstColumn="1" w:lastColumn="0" w:noHBand="0" w:noVBand="1"/>
      </w:tblPr>
      <w:tblGrid>
        <w:gridCol w:w="1668"/>
        <w:gridCol w:w="7574"/>
      </w:tblGrid>
      <w:tr w:rsidR="005A5E42" w:rsidRPr="0017208A" w14:paraId="7C1CD2B2" w14:textId="77777777">
        <w:trPr>
          <w:trHeight w:val="20"/>
        </w:trPr>
        <w:tc>
          <w:tcPr>
            <w:tcW w:w="1668" w:type="dxa"/>
          </w:tcPr>
          <w:p w14:paraId="3DE6CCDC" w14:textId="77777777" w:rsidR="005A5E42" w:rsidRPr="00613FFC" w:rsidRDefault="005A5E42" w:rsidP="005A5E42">
            <w:pPr>
              <w:spacing w:after="0" w:line="240" w:lineRule="auto"/>
              <w:rPr>
                <w:rFonts w:ascii="Times New Roman" w:hAnsi="Times New Roman"/>
                <w:b/>
                <w:lang w:val="en-US"/>
              </w:rPr>
            </w:pPr>
            <w:r w:rsidRPr="00613FFC">
              <w:rPr>
                <w:rFonts w:ascii="Times New Roman" w:hAnsi="Times New Roman"/>
                <w:b/>
                <w:lang w:val="en-US"/>
              </w:rPr>
              <w:t xml:space="preserve">  Interventions</w:t>
            </w:r>
          </w:p>
        </w:tc>
        <w:tc>
          <w:tcPr>
            <w:tcW w:w="7574" w:type="dxa"/>
          </w:tcPr>
          <w:p w14:paraId="5A4DF780"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expand health equity funds throughout the country</w:t>
            </w:r>
          </w:p>
        </w:tc>
      </w:tr>
      <w:tr w:rsidR="005A5E42" w:rsidRPr="0017208A" w14:paraId="742D1DCF" w14:textId="77777777">
        <w:trPr>
          <w:trHeight w:val="20"/>
        </w:trPr>
        <w:tc>
          <w:tcPr>
            <w:tcW w:w="1668" w:type="dxa"/>
          </w:tcPr>
          <w:p w14:paraId="78CBF7C3" w14:textId="77777777" w:rsidR="005A5E42" w:rsidRPr="00613FFC" w:rsidRDefault="005A5E42" w:rsidP="005A5E42">
            <w:pPr>
              <w:spacing w:after="0" w:line="240" w:lineRule="auto"/>
              <w:rPr>
                <w:rFonts w:ascii="Times New Roman" w:hAnsi="Times New Roman"/>
                <w:lang w:val="en-US"/>
              </w:rPr>
            </w:pPr>
          </w:p>
        </w:tc>
        <w:tc>
          <w:tcPr>
            <w:tcW w:w="7574" w:type="dxa"/>
          </w:tcPr>
          <w:p w14:paraId="43ECF2D8" w14:textId="77777777" w:rsidR="005A5E42" w:rsidRPr="00613FFC" w:rsidRDefault="005A5E42" w:rsidP="005A5E42">
            <w:pPr>
              <w:pStyle w:val="ColorfulList-Accent11"/>
              <w:numPr>
                <w:ilvl w:val="0"/>
                <w:numId w:val="38"/>
              </w:numPr>
              <w:spacing w:after="0" w:line="240" w:lineRule="auto"/>
              <w:ind w:left="317"/>
              <w:jc w:val="both"/>
              <w:rPr>
                <w:rFonts w:ascii="Modern No. 20" w:hAnsi="Modern No. 20"/>
                <w:b/>
                <w:lang w:val="en-US"/>
              </w:rPr>
            </w:pPr>
            <w:r w:rsidRPr="00613FFC">
              <w:rPr>
                <w:rFonts w:ascii="Times New Roman" w:hAnsi="Times New Roman"/>
                <w:lang w:val="en-US"/>
              </w:rPr>
              <w:t>To develop an intermediate and long term strategy to include the non-poor informal sector in Social Health Protection Institutions, including legislative requirements</w:t>
            </w:r>
          </w:p>
        </w:tc>
      </w:tr>
      <w:tr w:rsidR="005A5E42" w:rsidRPr="0017208A" w14:paraId="131C92B9" w14:textId="77777777">
        <w:trPr>
          <w:trHeight w:val="20"/>
        </w:trPr>
        <w:tc>
          <w:tcPr>
            <w:tcW w:w="1668" w:type="dxa"/>
          </w:tcPr>
          <w:p w14:paraId="01DD8A22" w14:textId="77777777" w:rsidR="005A5E42" w:rsidRPr="00613FFC" w:rsidRDefault="005A5E42" w:rsidP="005A5E42">
            <w:pPr>
              <w:spacing w:after="0" w:line="240" w:lineRule="auto"/>
              <w:rPr>
                <w:rFonts w:ascii="Times New Roman" w:hAnsi="Times New Roman"/>
                <w:lang w:val="en-US"/>
              </w:rPr>
            </w:pPr>
          </w:p>
        </w:tc>
        <w:tc>
          <w:tcPr>
            <w:tcW w:w="7574" w:type="dxa"/>
          </w:tcPr>
          <w:p w14:paraId="2B08FE9D" w14:textId="22E41690"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Ensure that Social Health Insurance of the National Social Security Fund for civil servants </w:t>
            </w:r>
            <w:ins w:id="151" w:author="Microsoft Office User" w:date="2014-02-10T11:51:00Z">
              <w:r w:rsidR="006B5834">
                <w:rPr>
                  <w:rFonts w:ascii="Times New Roman" w:hAnsi="Times New Roman"/>
                  <w:lang w:val="en-US"/>
                </w:rPr>
                <w:t xml:space="preserve">and </w:t>
              </w:r>
            </w:ins>
            <w:ins w:id="152" w:author="Microsoft Office User" w:date="2014-02-10T11:52:00Z">
              <w:r w:rsidR="006B5834">
                <w:rPr>
                  <w:rFonts w:ascii="Times New Roman" w:hAnsi="Times New Roman"/>
                  <w:lang w:val="en-US"/>
                </w:rPr>
                <w:t xml:space="preserve">veterans </w:t>
              </w:r>
            </w:ins>
            <w:r w:rsidRPr="00613FFC">
              <w:rPr>
                <w:rFonts w:ascii="Times New Roman" w:hAnsi="Times New Roman"/>
                <w:lang w:val="en-US"/>
              </w:rPr>
              <w:t>as well as for the private formal sector start operations</w:t>
            </w:r>
          </w:p>
        </w:tc>
      </w:tr>
    </w:tbl>
    <w:p w14:paraId="4A358AD7" w14:textId="77777777" w:rsidR="005A5E42" w:rsidRPr="000E2869" w:rsidRDefault="005A5E42" w:rsidP="000E2869">
      <w:pPr>
        <w:pStyle w:val="Heading3"/>
        <w:numPr>
          <w:ilvl w:val="0"/>
          <w:numId w:val="44"/>
        </w:numPr>
        <w:rPr>
          <w:lang w:val="en-US"/>
        </w:rPr>
      </w:pPr>
      <w:r w:rsidRPr="000E2869">
        <w:rPr>
          <w:lang w:val="en-US"/>
        </w:rPr>
        <w:t>Benefits</w:t>
      </w:r>
    </w:p>
    <w:tbl>
      <w:tblPr>
        <w:tblW w:w="0" w:type="auto"/>
        <w:tblLook w:val="04A0" w:firstRow="1" w:lastRow="0" w:firstColumn="1" w:lastColumn="0" w:noHBand="0" w:noVBand="1"/>
      </w:tblPr>
      <w:tblGrid>
        <w:gridCol w:w="1668"/>
        <w:gridCol w:w="7574"/>
      </w:tblGrid>
      <w:tr w:rsidR="005A5E42" w:rsidRPr="0017208A" w14:paraId="0B5E8B91" w14:textId="77777777">
        <w:trPr>
          <w:trHeight w:val="20"/>
        </w:trPr>
        <w:tc>
          <w:tcPr>
            <w:tcW w:w="1668" w:type="dxa"/>
          </w:tcPr>
          <w:p w14:paraId="031C2676" w14:textId="77777777" w:rsidR="005A5E42" w:rsidRPr="00613FFC" w:rsidRDefault="005A5E42" w:rsidP="005A5E42">
            <w:pPr>
              <w:spacing w:after="0" w:line="240" w:lineRule="auto"/>
              <w:rPr>
                <w:rFonts w:ascii="Times New Roman" w:hAnsi="Times New Roman"/>
                <w:b/>
                <w:lang w:val="en-US"/>
              </w:rPr>
            </w:pPr>
            <w:r w:rsidRPr="00613FFC">
              <w:rPr>
                <w:rFonts w:ascii="Times New Roman" w:hAnsi="Times New Roman"/>
                <w:b/>
                <w:lang w:val="en-US"/>
              </w:rPr>
              <w:t xml:space="preserve">  Interventions </w:t>
            </w:r>
          </w:p>
        </w:tc>
        <w:tc>
          <w:tcPr>
            <w:tcW w:w="7574" w:type="dxa"/>
          </w:tcPr>
          <w:p w14:paraId="69FC33DD"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Pr>
                <w:rFonts w:ascii="Times New Roman" w:hAnsi="Times New Roman"/>
                <w:lang w:val="en-US"/>
              </w:rPr>
              <w:t>At regular intervals, s</w:t>
            </w:r>
            <w:r w:rsidRPr="00613FFC">
              <w:rPr>
                <w:rFonts w:ascii="Times New Roman" w:hAnsi="Times New Roman"/>
                <w:lang w:val="en-US"/>
              </w:rPr>
              <w:t>pecify the benefits to be included in the benefit package and what proportion and type of their costs will be covered by the purchasing party</w:t>
            </w:r>
          </w:p>
        </w:tc>
      </w:tr>
      <w:tr w:rsidR="005A5E42" w:rsidRPr="0017208A" w14:paraId="0BA3B552" w14:textId="77777777">
        <w:trPr>
          <w:trHeight w:val="20"/>
        </w:trPr>
        <w:tc>
          <w:tcPr>
            <w:tcW w:w="1668" w:type="dxa"/>
          </w:tcPr>
          <w:p w14:paraId="451D01D5" w14:textId="77777777" w:rsidR="005A5E42" w:rsidRPr="00613FFC" w:rsidRDefault="005A5E42" w:rsidP="005A5E42">
            <w:pPr>
              <w:spacing w:after="0" w:line="240" w:lineRule="auto"/>
              <w:rPr>
                <w:rFonts w:ascii="Times New Roman" w:hAnsi="Times New Roman"/>
                <w:lang w:val="en-US"/>
              </w:rPr>
            </w:pPr>
          </w:p>
        </w:tc>
        <w:tc>
          <w:tcPr>
            <w:tcW w:w="7574" w:type="dxa"/>
          </w:tcPr>
          <w:p w14:paraId="04DC1F26"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define quality of care criteria </w:t>
            </w:r>
          </w:p>
        </w:tc>
      </w:tr>
      <w:tr w:rsidR="005A5E42" w:rsidRPr="0017208A" w14:paraId="3D0E484A" w14:textId="77777777">
        <w:trPr>
          <w:trHeight w:val="20"/>
        </w:trPr>
        <w:tc>
          <w:tcPr>
            <w:tcW w:w="1668" w:type="dxa"/>
          </w:tcPr>
          <w:p w14:paraId="226FCD54" w14:textId="77777777" w:rsidR="005A5E42" w:rsidRPr="00613FFC" w:rsidRDefault="005A5E42" w:rsidP="005A5E42">
            <w:pPr>
              <w:spacing w:after="0" w:line="240" w:lineRule="auto"/>
              <w:rPr>
                <w:rFonts w:ascii="Times New Roman" w:hAnsi="Times New Roman"/>
                <w:lang w:val="en-US"/>
              </w:rPr>
            </w:pPr>
          </w:p>
        </w:tc>
        <w:tc>
          <w:tcPr>
            <w:tcW w:w="7574" w:type="dxa"/>
          </w:tcPr>
          <w:p w14:paraId="3624CE62"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Define the activities/services that remain funded through the public sector and which ones will be funded through purchasing mechanisms by the demand side </w:t>
            </w:r>
          </w:p>
        </w:tc>
      </w:tr>
      <w:tr w:rsidR="005A5E42" w:rsidRPr="0017208A" w14:paraId="3D0B9227" w14:textId="77777777">
        <w:trPr>
          <w:trHeight w:val="20"/>
        </w:trPr>
        <w:tc>
          <w:tcPr>
            <w:tcW w:w="1668" w:type="dxa"/>
          </w:tcPr>
          <w:p w14:paraId="67F80BAF" w14:textId="77777777" w:rsidR="005A5E42" w:rsidRPr="00613FFC" w:rsidRDefault="005A5E42" w:rsidP="005A5E42">
            <w:pPr>
              <w:spacing w:after="0" w:line="240" w:lineRule="auto"/>
              <w:rPr>
                <w:rFonts w:ascii="Times New Roman" w:hAnsi="Times New Roman"/>
                <w:lang w:val="en-US"/>
              </w:rPr>
            </w:pPr>
          </w:p>
        </w:tc>
        <w:tc>
          <w:tcPr>
            <w:tcW w:w="7574" w:type="dxa"/>
          </w:tcPr>
          <w:p w14:paraId="31E51962"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Integrate communicable disease programs funds with that of the Social Health Protection Institutions</w:t>
            </w:r>
          </w:p>
        </w:tc>
      </w:tr>
      <w:tr w:rsidR="005A5E42" w:rsidRPr="0017208A" w14:paraId="616F3AA0" w14:textId="77777777">
        <w:trPr>
          <w:trHeight w:val="20"/>
        </w:trPr>
        <w:tc>
          <w:tcPr>
            <w:tcW w:w="1668" w:type="dxa"/>
          </w:tcPr>
          <w:p w14:paraId="7FF2BBEE" w14:textId="77777777" w:rsidR="005A5E42" w:rsidRPr="00613FFC" w:rsidRDefault="005A5E42" w:rsidP="005A5E42">
            <w:pPr>
              <w:spacing w:after="0" w:line="240" w:lineRule="auto"/>
              <w:rPr>
                <w:rFonts w:ascii="Times New Roman" w:hAnsi="Times New Roman"/>
              </w:rPr>
            </w:pPr>
          </w:p>
        </w:tc>
        <w:tc>
          <w:tcPr>
            <w:tcW w:w="7574" w:type="dxa"/>
          </w:tcPr>
          <w:p w14:paraId="1E208A88"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readjust the minimum and complementary package of care by public health facilities to effectively address prevailing and emerging conditions </w:t>
            </w:r>
          </w:p>
        </w:tc>
      </w:tr>
      <w:tr w:rsidR="005A5E42" w:rsidRPr="0017208A" w14:paraId="19678828" w14:textId="77777777">
        <w:trPr>
          <w:trHeight w:val="20"/>
        </w:trPr>
        <w:tc>
          <w:tcPr>
            <w:tcW w:w="1668" w:type="dxa"/>
          </w:tcPr>
          <w:p w14:paraId="03290750" w14:textId="77777777" w:rsidR="005A5E42" w:rsidRPr="00613FFC" w:rsidRDefault="005A5E42" w:rsidP="005A5E42">
            <w:pPr>
              <w:spacing w:after="0" w:line="240" w:lineRule="auto"/>
              <w:rPr>
                <w:rFonts w:ascii="Times New Roman" w:hAnsi="Times New Roman"/>
                <w:sz w:val="20"/>
                <w:szCs w:val="20"/>
              </w:rPr>
            </w:pPr>
          </w:p>
        </w:tc>
        <w:tc>
          <w:tcPr>
            <w:tcW w:w="7574" w:type="dxa"/>
          </w:tcPr>
          <w:p w14:paraId="580A2CDA"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regularly reconsider the benefit package in accordance with mortality, morbidity and socioeconomic developments</w:t>
            </w:r>
          </w:p>
        </w:tc>
      </w:tr>
      <w:tr w:rsidR="005A5E42" w:rsidRPr="00F46AB2" w14:paraId="702F8878" w14:textId="77777777">
        <w:trPr>
          <w:trHeight w:val="20"/>
        </w:trPr>
        <w:tc>
          <w:tcPr>
            <w:tcW w:w="1668" w:type="dxa"/>
          </w:tcPr>
          <w:p w14:paraId="33DF32A9" w14:textId="77777777" w:rsidR="005A5E42" w:rsidRPr="00613FFC" w:rsidRDefault="005A5E42" w:rsidP="005A5E42">
            <w:pPr>
              <w:spacing w:after="0" w:line="240" w:lineRule="auto"/>
              <w:rPr>
                <w:rFonts w:ascii="Times New Roman" w:hAnsi="Times New Roman"/>
              </w:rPr>
            </w:pPr>
          </w:p>
        </w:tc>
        <w:tc>
          <w:tcPr>
            <w:tcW w:w="7574" w:type="dxa"/>
          </w:tcPr>
          <w:p w14:paraId="14A745DA"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regularly conduct exercises to determine the actual costs of health services included in the essential medical benefit package, including incentive payments for rewarding quality of care and efficiencies  </w:t>
            </w:r>
          </w:p>
        </w:tc>
      </w:tr>
      <w:tr w:rsidR="005A5E42" w:rsidRPr="000443E9" w14:paraId="74CB5CF1" w14:textId="77777777">
        <w:trPr>
          <w:trHeight w:val="20"/>
        </w:trPr>
        <w:tc>
          <w:tcPr>
            <w:tcW w:w="1668" w:type="dxa"/>
          </w:tcPr>
          <w:p w14:paraId="6A936059" w14:textId="77777777" w:rsidR="005A5E42" w:rsidRPr="00613FFC" w:rsidRDefault="005A5E42" w:rsidP="005A5E42">
            <w:pPr>
              <w:spacing w:after="0" w:line="240" w:lineRule="auto"/>
              <w:rPr>
                <w:rFonts w:ascii="Times New Roman" w:hAnsi="Times New Roman"/>
              </w:rPr>
            </w:pPr>
          </w:p>
        </w:tc>
        <w:tc>
          <w:tcPr>
            <w:tcW w:w="7574" w:type="dxa"/>
          </w:tcPr>
          <w:p w14:paraId="32E420CE"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define policies concerning the role of the private-for-profit health sector in providing the essential service package, including qualification criteria </w:t>
            </w:r>
          </w:p>
        </w:tc>
      </w:tr>
      <w:tr w:rsidR="005A5E42" w:rsidRPr="0017208A" w14:paraId="6A04DA68" w14:textId="77777777">
        <w:trPr>
          <w:trHeight w:val="20"/>
        </w:trPr>
        <w:tc>
          <w:tcPr>
            <w:tcW w:w="1668" w:type="dxa"/>
          </w:tcPr>
          <w:p w14:paraId="38B98F26" w14:textId="77777777" w:rsidR="005A5E42" w:rsidRPr="00613FFC" w:rsidRDefault="005A5E42" w:rsidP="005A5E42">
            <w:pPr>
              <w:spacing w:after="0" w:line="240" w:lineRule="auto"/>
              <w:rPr>
                <w:rFonts w:ascii="Times New Roman" w:hAnsi="Times New Roman"/>
              </w:rPr>
            </w:pPr>
          </w:p>
        </w:tc>
        <w:tc>
          <w:tcPr>
            <w:tcW w:w="7574" w:type="dxa"/>
          </w:tcPr>
          <w:p w14:paraId="41B5798C"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improve service delivery in remote areas, including staffing </w:t>
            </w:r>
          </w:p>
        </w:tc>
      </w:tr>
      <w:tr w:rsidR="005A5E42" w:rsidRPr="0017208A" w14:paraId="27DBE151" w14:textId="77777777">
        <w:trPr>
          <w:trHeight w:val="20"/>
        </w:trPr>
        <w:tc>
          <w:tcPr>
            <w:tcW w:w="1668" w:type="dxa"/>
          </w:tcPr>
          <w:p w14:paraId="573BACDC" w14:textId="77777777" w:rsidR="005A5E42" w:rsidRPr="00613FFC" w:rsidRDefault="005A5E42" w:rsidP="005A5E42">
            <w:pPr>
              <w:spacing w:after="0" w:line="240" w:lineRule="auto"/>
              <w:rPr>
                <w:rFonts w:ascii="Times New Roman" w:hAnsi="Times New Roman"/>
              </w:rPr>
            </w:pPr>
          </w:p>
        </w:tc>
        <w:tc>
          <w:tcPr>
            <w:tcW w:w="7574" w:type="dxa"/>
          </w:tcPr>
          <w:p w14:paraId="27634F09" w14:textId="77777777" w:rsidR="005A5E42" w:rsidRPr="00613FFC" w:rsidRDefault="005A5E42" w:rsidP="00242274">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Employ NGOs to operate health promotion programs and/or social health protection programs for the elder, patients with chronic non-communicable diseases, with </w:t>
            </w:r>
            <w:r w:rsidR="00242274">
              <w:rPr>
                <w:rFonts w:ascii="Times New Roman" w:hAnsi="Times New Roman"/>
                <w:lang w:val="en-US"/>
              </w:rPr>
              <w:t xml:space="preserve">psychological </w:t>
            </w:r>
            <w:r w:rsidRPr="00613FFC">
              <w:rPr>
                <w:rFonts w:ascii="Times New Roman" w:hAnsi="Times New Roman"/>
                <w:lang w:val="en-US"/>
              </w:rPr>
              <w:t>conditions or physical impairments while related public sector services develop</w:t>
            </w:r>
          </w:p>
        </w:tc>
      </w:tr>
    </w:tbl>
    <w:p w14:paraId="395F9A1F" w14:textId="77777777" w:rsidR="005A5E42" w:rsidRPr="000E2869" w:rsidRDefault="005A5E42" w:rsidP="000E2869">
      <w:pPr>
        <w:pStyle w:val="Heading3"/>
        <w:numPr>
          <w:ilvl w:val="0"/>
          <w:numId w:val="44"/>
        </w:numPr>
        <w:rPr>
          <w:lang w:val="en-US"/>
        </w:rPr>
      </w:pPr>
      <w:r w:rsidRPr="000E2869">
        <w:rPr>
          <w:lang w:val="en-US"/>
        </w:rPr>
        <w:t xml:space="preserve">Purchasing </w:t>
      </w:r>
    </w:p>
    <w:tbl>
      <w:tblPr>
        <w:tblW w:w="0" w:type="auto"/>
        <w:tblLook w:val="04A0" w:firstRow="1" w:lastRow="0" w:firstColumn="1" w:lastColumn="0" w:noHBand="0" w:noVBand="1"/>
      </w:tblPr>
      <w:tblGrid>
        <w:gridCol w:w="1668"/>
        <w:gridCol w:w="7574"/>
      </w:tblGrid>
      <w:tr w:rsidR="005A5E42" w:rsidRPr="0017208A" w14:paraId="6DBA97F0" w14:textId="77777777" w:rsidTr="003E42C5">
        <w:trPr>
          <w:trHeight w:val="20"/>
        </w:trPr>
        <w:tc>
          <w:tcPr>
            <w:tcW w:w="1668" w:type="dxa"/>
          </w:tcPr>
          <w:p w14:paraId="23A86BDC" w14:textId="77777777" w:rsidR="005A5E42" w:rsidRPr="00613FFC" w:rsidRDefault="005A5E42" w:rsidP="005A5E42">
            <w:pPr>
              <w:spacing w:after="0" w:line="240" w:lineRule="auto"/>
              <w:rPr>
                <w:rFonts w:ascii="Times New Roman" w:hAnsi="Times New Roman"/>
                <w:b/>
                <w:lang w:val="en-US"/>
              </w:rPr>
            </w:pPr>
            <w:r w:rsidRPr="00613FFC">
              <w:rPr>
                <w:rFonts w:ascii="Times New Roman" w:hAnsi="Times New Roman"/>
                <w:b/>
                <w:lang w:val="en-US"/>
              </w:rPr>
              <w:t xml:space="preserve">  Interventions</w:t>
            </w:r>
          </w:p>
        </w:tc>
        <w:tc>
          <w:tcPr>
            <w:tcW w:w="7574" w:type="dxa"/>
          </w:tcPr>
          <w:p w14:paraId="0F3E8D2C"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formulate and implement a provider payment method or mix of methods that promotes efficiencies, including service output, and motivates the health providers to provide quality health care</w:t>
            </w:r>
          </w:p>
        </w:tc>
      </w:tr>
      <w:tr w:rsidR="005A5E42" w:rsidRPr="0017208A" w14:paraId="4117365E" w14:textId="77777777">
        <w:trPr>
          <w:trHeight w:val="20"/>
        </w:trPr>
        <w:tc>
          <w:tcPr>
            <w:tcW w:w="1668" w:type="dxa"/>
          </w:tcPr>
          <w:p w14:paraId="2A63D2EA" w14:textId="77777777" w:rsidR="005A5E42" w:rsidRPr="00613FFC" w:rsidRDefault="005A5E42" w:rsidP="005A5E42">
            <w:pPr>
              <w:spacing w:after="0" w:line="240" w:lineRule="auto"/>
              <w:rPr>
                <w:rFonts w:ascii="Times New Roman" w:hAnsi="Times New Roman"/>
                <w:lang w:val="en-US"/>
              </w:rPr>
            </w:pPr>
          </w:p>
        </w:tc>
        <w:tc>
          <w:tcPr>
            <w:tcW w:w="7574" w:type="dxa"/>
          </w:tcPr>
          <w:p w14:paraId="529F373E" w14:textId="796B9D46" w:rsidR="005A5E42" w:rsidRPr="00613FFC" w:rsidRDefault="005A5E42" w:rsidP="004C399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develop a package of staff remuneration</w:t>
            </w:r>
            <w:r>
              <w:rPr>
                <w:rFonts w:ascii="Times New Roman" w:hAnsi="Times New Roman"/>
                <w:lang w:val="en-US"/>
              </w:rPr>
              <w:t>,</w:t>
            </w:r>
            <w:r w:rsidRPr="00613FFC">
              <w:rPr>
                <w:rFonts w:ascii="Times New Roman" w:hAnsi="Times New Roman"/>
                <w:lang w:val="en-US"/>
              </w:rPr>
              <w:t xml:space="preserve"> that includes incentives, in accordance with the principles set forth by the </w:t>
            </w:r>
            <w:del w:id="153" w:author="Microsoft Office User" w:date="2014-02-11T13:59:00Z">
              <w:r w:rsidRPr="00613FFC" w:rsidDel="004C3992">
                <w:rPr>
                  <w:rFonts w:ascii="Times New Roman" w:hAnsi="Times New Roman"/>
                  <w:lang w:val="en-US"/>
                </w:rPr>
                <w:delText xml:space="preserve">Council of </w:delText>
              </w:r>
            </w:del>
            <w:r w:rsidRPr="00613FFC">
              <w:rPr>
                <w:rFonts w:ascii="Times New Roman" w:hAnsi="Times New Roman"/>
                <w:lang w:val="en-US"/>
              </w:rPr>
              <w:t>Minist</w:t>
            </w:r>
            <w:ins w:id="154" w:author="Microsoft Office User" w:date="2014-02-11T13:59:00Z">
              <w:r w:rsidR="004C3992">
                <w:rPr>
                  <w:rFonts w:ascii="Times New Roman" w:hAnsi="Times New Roman"/>
                  <w:lang w:val="en-US"/>
                </w:rPr>
                <w:t>ry of Public Function</w:t>
              </w:r>
            </w:ins>
            <w:ins w:id="155" w:author="Microsoft Office User" w:date="2014-02-11T14:00:00Z">
              <w:r w:rsidR="004C3992">
                <w:rPr>
                  <w:rFonts w:ascii="Times New Roman" w:hAnsi="Times New Roman"/>
                  <w:lang w:val="en-US"/>
                </w:rPr>
                <w:t>’s</w:t>
              </w:r>
            </w:ins>
            <w:del w:id="156" w:author="Microsoft Office User" w:date="2014-02-11T13:59:00Z">
              <w:r w:rsidRPr="00613FFC" w:rsidDel="004C3992">
                <w:rPr>
                  <w:rFonts w:ascii="Times New Roman" w:hAnsi="Times New Roman"/>
                  <w:lang w:val="en-US"/>
                </w:rPr>
                <w:delText>ers</w:delText>
              </w:r>
            </w:del>
            <w:r w:rsidRPr="00613FFC">
              <w:rPr>
                <w:rFonts w:ascii="Times New Roman" w:hAnsi="Times New Roman"/>
                <w:lang w:val="en-US"/>
              </w:rPr>
              <w:t xml:space="preserve"> civil servants salary reform </w:t>
            </w:r>
          </w:p>
        </w:tc>
      </w:tr>
      <w:tr w:rsidR="005A5E42" w:rsidRPr="0017208A" w14:paraId="564CAEAA" w14:textId="77777777">
        <w:trPr>
          <w:trHeight w:val="20"/>
        </w:trPr>
        <w:tc>
          <w:tcPr>
            <w:tcW w:w="1668" w:type="dxa"/>
          </w:tcPr>
          <w:p w14:paraId="328D7CC1" w14:textId="77777777" w:rsidR="005A5E42" w:rsidRPr="00613FFC" w:rsidRDefault="005A5E42" w:rsidP="005A5E42">
            <w:pPr>
              <w:spacing w:after="0" w:line="240" w:lineRule="auto"/>
              <w:rPr>
                <w:rFonts w:ascii="Times New Roman" w:hAnsi="Times New Roman"/>
              </w:rPr>
            </w:pPr>
          </w:p>
        </w:tc>
        <w:tc>
          <w:tcPr>
            <w:tcW w:w="7574" w:type="dxa"/>
          </w:tcPr>
          <w:p w14:paraId="78F7D253" w14:textId="77777777" w:rsidR="005A5E42" w:rsidRPr="004D4480" w:rsidRDefault="005A5E42" w:rsidP="005A5E42">
            <w:pPr>
              <w:pStyle w:val="ColorfulList-Accent11"/>
              <w:numPr>
                <w:ilvl w:val="0"/>
                <w:numId w:val="38"/>
              </w:numPr>
              <w:spacing w:after="0" w:line="240" w:lineRule="auto"/>
              <w:ind w:left="317"/>
              <w:jc w:val="both"/>
              <w:rPr>
                <w:rFonts w:ascii="Times New Roman" w:hAnsi="Times New Roman"/>
                <w:lang w:val="en-US"/>
              </w:rPr>
            </w:pPr>
            <w:r w:rsidRPr="004D4480">
              <w:rPr>
                <w:rFonts w:ascii="Times New Roman" w:hAnsi="Times New Roman"/>
                <w:lang w:val="en-US"/>
              </w:rPr>
              <w:t xml:space="preserve">To provide budget to Operational Health Districts using allocation formulas in line with needs </w:t>
            </w:r>
          </w:p>
        </w:tc>
      </w:tr>
      <w:tr w:rsidR="005A5E42" w:rsidRPr="0017208A" w14:paraId="400A81A3" w14:textId="77777777">
        <w:trPr>
          <w:trHeight w:val="20"/>
        </w:trPr>
        <w:tc>
          <w:tcPr>
            <w:tcW w:w="1668" w:type="dxa"/>
          </w:tcPr>
          <w:p w14:paraId="56D59AFB" w14:textId="77777777" w:rsidR="005A5E42" w:rsidRPr="00613FFC" w:rsidRDefault="005A5E42" w:rsidP="005A5E42">
            <w:pPr>
              <w:spacing w:after="0" w:line="240" w:lineRule="auto"/>
              <w:rPr>
                <w:rFonts w:ascii="Times New Roman" w:hAnsi="Times New Roman"/>
                <w:lang w:val="en-US"/>
              </w:rPr>
            </w:pPr>
          </w:p>
        </w:tc>
        <w:tc>
          <w:tcPr>
            <w:tcW w:w="7574" w:type="dxa"/>
          </w:tcPr>
          <w:p w14:paraId="5BA76640"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The Ministry of Health, together with the Ministry of Economics and Finance and the Council of Ministers, to develop a policy concerning the use of non-budgetary revenues (user fees, demand-side payments and performance-related payments) and employment of non-civil servant staff </w:t>
            </w:r>
          </w:p>
        </w:tc>
      </w:tr>
      <w:tr w:rsidR="005A5E42" w:rsidRPr="0017208A" w14:paraId="0DC35606" w14:textId="77777777" w:rsidTr="003E42C5">
        <w:trPr>
          <w:trHeight w:val="20"/>
        </w:trPr>
        <w:tc>
          <w:tcPr>
            <w:tcW w:w="1668" w:type="dxa"/>
          </w:tcPr>
          <w:p w14:paraId="6E1C22A1" w14:textId="77777777" w:rsidR="005A5E42" w:rsidRPr="00613FFC" w:rsidRDefault="005A5E42" w:rsidP="005A5E42">
            <w:pPr>
              <w:spacing w:after="0" w:line="240" w:lineRule="auto"/>
              <w:rPr>
                <w:rFonts w:ascii="Times New Roman" w:hAnsi="Times New Roman"/>
                <w:sz w:val="20"/>
                <w:szCs w:val="20"/>
                <w:lang w:val="en-US"/>
              </w:rPr>
            </w:pPr>
          </w:p>
        </w:tc>
        <w:tc>
          <w:tcPr>
            <w:tcW w:w="7574" w:type="dxa"/>
          </w:tcPr>
          <w:p w14:paraId="48696137" w14:textId="77777777" w:rsidR="005A5E42" w:rsidRPr="00F12473" w:rsidRDefault="005A5E42" w:rsidP="005A5E42">
            <w:pPr>
              <w:pStyle w:val="ColorfulList-Accent11"/>
              <w:numPr>
                <w:ilvl w:val="0"/>
                <w:numId w:val="38"/>
              </w:numPr>
              <w:spacing w:after="0" w:line="240" w:lineRule="auto"/>
              <w:ind w:left="317"/>
              <w:jc w:val="both"/>
              <w:rPr>
                <w:rFonts w:ascii="Times New Roman" w:hAnsi="Times New Roman"/>
                <w:sz w:val="20"/>
                <w:szCs w:val="20"/>
                <w:lang w:val="en-US"/>
              </w:rPr>
            </w:pPr>
            <w:r w:rsidRPr="00F12473">
              <w:rPr>
                <w:rFonts w:ascii="Times New Roman" w:hAnsi="Times New Roman"/>
                <w:lang w:val="en-US"/>
              </w:rPr>
              <w:t xml:space="preserve">To pool all incomes from the Social Health Protection Institutions and incentive payments at Operational Health District level and to distribute it  according to pre-defined and internally agreed performance criteria, position, </w:t>
            </w:r>
            <w:r w:rsidRPr="00F12473">
              <w:rPr>
                <w:rFonts w:ascii="Times New Roman" w:hAnsi="Times New Roman"/>
                <w:lang w:val="en-US"/>
              </w:rPr>
              <w:lastRenderedPageBreak/>
              <w:t>qualification and remoteness of work</w:t>
            </w:r>
          </w:p>
        </w:tc>
      </w:tr>
      <w:tr w:rsidR="005A5E42" w:rsidRPr="0017208A" w14:paraId="2B1CF6F3" w14:textId="77777777" w:rsidTr="003E42C5">
        <w:trPr>
          <w:trHeight w:val="20"/>
        </w:trPr>
        <w:tc>
          <w:tcPr>
            <w:tcW w:w="1668" w:type="dxa"/>
          </w:tcPr>
          <w:p w14:paraId="19C7CBE5" w14:textId="77777777" w:rsidR="005A5E42" w:rsidRPr="00613FFC" w:rsidRDefault="005A5E42" w:rsidP="005A5E42">
            <w:pPr>
              <w:spacing w:after="0" w:line="240" w:lineRule="auto"/>
              <w:rPr>
                <w:rFonts w:ascii="Times New Roman" w:hAnsi="Times New Roman"/>
                <w:lang w:val="en-US"/>
              </w:rPr>
            </w:pPr>
          </w:p>
        </w:tc>
        <w:tc>
          <w:tcPr>
            <w:tcW w:w="7574" w:type="dxa"/>
          </w:tcPr>
          <w:p w14:paraId="20E5CE02" w14:textId="77777777" w:rsidR="005A5E42" w:rsidRPr="00F12473" w:rsidRDefault="005A5E42" w:rsidP="005A5E42">
            <w:pPr>
              <w:pStyle w:val="ColorfulList-Accent11"/>
              <w:numPr>
                <w:ilvl w:val="0"/>
                <w:numId w:val="38"/>
              </w:numPr>
              <w:spacing w:after="0" w:line="240" w:lineRule="auto"/>
              <w:ind w:left="317"/>
              <w:jc w:val="both"/>
              <w:rPr>
                <w:rFonts w:ascii="Times New Roman" w:hAnsi="Times New Roman"/>
                <w:lang w:val="en-US"/>
              </w:rPr>
            </w:pPr>
            <w:r w:rsidRPr="00F12473">
              <w:rPr>
                <w:rFonts w:ascii="Times New Roman" w:hAnsi="Times New Roman"/>
                <w:lang w:val="en-US"/>
              </w:rPr>
              <w:t>Develop a similar approach for the provincial hospitals whereby internal distribution of income is de-linked from department of work</w:t>
            </w:r>
          </w:p>
        </w:tc>
      </w:tr>
      <w:tr w:rsidR="005A5E42" w:rsidRPr="0017208A" w14:paraId="5336F339" w14:textId="77777777" w:rsidTr="003E42C5">
        <w:trPr>
          <w:trHeight w:val="20"/>
        </w:trPr>
        <w:tc>
          <w:tcPr>
            <w:tcW w:w="1668" w:type="dxa"/>
          </w:tcPr>
          <w:p w14:paraId="113A820D" w14:textId="77777777" w:rsidR="005A5E42" w:rsidRPr="00613FFC" w:rsidRDefault="005A5E42" w:rsidP="005A5E42">
            <w:pPr>
              <w:spacing w:after="0" w:line="240" w:lineRule="auto"/>
              <w:rPr>
                <w:rFonts w:ascii="Times New Roman" w:hAnsi="Times New Roman"/>
              </w:rPr>
            </w:pPr>
          </w:p>
        </w:tc>
        <w:tc>
          <w:tcPr>
            <w:tcW w:w="7574" w:type="dxa"/>
          </w:tcPr>
          <w:p w14:paraId="0C9BE1ED"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unify purchasing power where Social Health Protection Institutions operate in the same geographical area to strengthen bargaining power and reduce administrative costs </w:t>
            </w:r>
          </w:p>
        </w:tc>
      </w:tr>
      <w:tr w:rsidR="005A5E42" w:rsidRPr="0017208A" w14:paraId="231E36E6" w14:textId="77777777" w:rsidTr="003E42C5">
        <w:trPr>
          <w:trHeight w:val="20"/>
        </w:trPr>
        <w:tc>
          <w:tcPr>
            <w:tcW w:w="1668" w:type="dxa"/>
          </w:tcPr>
          <w:p w14:paraId="7E1DBF66" w14:textId="77777777" w:rsidR="005A5E42" w:rsidRPr="00613FFC" w:rsidRDefault="005A5E42" w:rsidP="005A5E42">
            <w:pPr>
              <w:spacing w:after="0" w:line="240" w:lineRule="auto"/>
              <w:rPr>
                <w:rFonts w:ascii="Times New Roman" w:hAnsi="Times New Roman"/>
                <w:sz w:val="20"/>
                <w:szCs w:val="20"/>
              </w:rPr>
            </w:pPr>
          </w:p>
        </w:tc>
        <w:tc>
          <w:tcPr>
            <w:tcW w:w="7574" w:type="dxa"/>
          </w:tcPr>
          <w:p w14:paraId="5644A942"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In line with developments related to the Social Health Protection Institutions, decentralization and </w:t>
            </w:r>
            <w:proofErr w:type="spellStart"/>
            <w:r w:rsidRPr="00613FFC">
              <w:rPr>
                <w:rFonts w:ascii="Times New Roman" w:hAnsi="Times New Roman"/>
                <w:lang w:val="en-US"/>
              </w:rPr>
              <w:t>deconcentration</w:t>
            </w:r>
            <w:proofErr w:type="spellEnd"/>
            <w:r w:rsidRPr="00613FFC">
              <w:rPr>
                <w:rFonts w:ascii="Times New Roman" w:hAnsi="Times New Roman"/>
                <w:lang w:val="en-US"/>
              </w:rPr>
              <w:t xml:space="preserve"> as well as Public Financial Management reforms</w:t>
            </w:r>
            <w:r>
              <w:rPr>
                <w:rFonts w:ascii="Times New Roman" w:hAnsi="Times New Roman"/>
                <w:lang w:val="en-US"/>
              </w:rPr>
              <w:t>,</w:t>
            </w:r>
            <w:r w:rsidRPr="00613FFC">
              <w:rPr>
                <w:rFonts w:ascii="Times New Roman" w:hAnsi="Times New Roman"/>
                <w:lang w:val="en-US"/>
              </w:rPr>
              <w:t xml:space="preserve"> to decide what elements of the health system are to be funded through the demand- and supply side</w:t>
            </w:r>
          </w:p>
        </w:tc>
      </w:tr>
      <w:tr w:rsidR="005A5E42" w:rsidRPr="00171D7F" w14:paraId="031E2807" w14:textId="77777777" w:rsidTr="003E42C5">
        <w:trPr>
          <w:trHeight w:val="20"/>
        </w:trPr>
        <w:tc>
          <w:tcPr>
            <w:tcW w:w="1668" w:type="dxa"/>
          </w:tcPr>
          <w:p w14:paraId="592CDAF0" w14:textId="77777777" w:rsidR="005A5E42" w:rsidRPr="00613FFC" w:rsidRDefault="005A5E42" w:rsidP="005A5E42">
            <w:pPr>
              <w:spacing w:after="0" w:line="240" w:lineRule="auto"/>
              <w:rPr>
                <w:rFonts w:ascii="Times New Roman" w:hAnsi="Times New Roman"/>
              </w:rPr>
            </w:pPr>
          </w:p>
        </w:tc>
        <w:tc>
          <w:tcPr>
            <w:tcW w:w="7574" w:type="dxa"/>
          </w:tcPr>
          <w:p w14:paraId="28D80AAC"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develop measures, including carefully selected supply-side subsidies, that mitigate excessive increases in cost of health services to be paid by non-members of Social Health Protection Institutions during the transition period from supply-side to demand-side financing</w:t>
            </w:r>
          </w:p>
        </w:tc>
      </w:tr>
      <w:tr w:rsidR="005A5E42" w:rsidRPr="0017208A" w14:paraId="125C7F0E" w14:textId="77777777" w:rsidTr="003E42C5">
        <w:trPr>
          <w:trHeight w:val="20"/>
        </w:trPr>
        <w:tc>
          <w:tcPr>
            <w:tcW w:w="1668" w:type="dxa"/>
          </w:tcPr>
          <w:p w14:paraId="36F24938" w14:textId="77777777" w:rsidR="005A5E42" w:rsidRPr="00613FFC" w:rsidRDefault="005A5E42" w:rsidP="005A5E42">
            <w:pPr>
              <w:spacing w:after="0" w:line="240" w:lineRule="auto"/>
              <w:rPr>
                <w:rFonts w:ascii="Times New Roman" w:hAnsi="Times New Roman"/>
              </w:rPr>
            </w:pPr>
          </w:p>
        </w:tc>
        <w:tc>
          <w:tcPr>
            <w:tcW w:w="7574" w:type="dxa"/>
          </w:tcPr>
          <w:p w14:paraId="07EFB76D" w14:textId="77777777" w:rsidR="005A5E42" w:rsidRPr="00613FFC" w:rsidRDefault="005A5E42" w:rsidP="000E2869">
            <w:pPr>
              <w:numPr>
                <w:ilvl w:val="0"/>
                <w:numId w:val="38"/>
              </w:numPr>
              <w:spacing w:after="0" w:line="240" w:lineRule="auto"/>
              <w:ind w:left="317"/>
              <w:contextualSpacing/>
              <w:jc w:val="both"/>
              <w:rPr>
                <w:rFonts w:ascii="Times New Roman" w:hAnsi="Times New Roman"/>
                <w:lang w:val="en-US"/>
              </w:rPr>
            </w:pPr>
            <w:r w:rsidRPr="00613FFC">
              <w:rPr>
                <w:rFonts w:ascii="Times New Roman" w:hAnsi="Times New Roman"/>
                <w:lang w:val="en-US"/>
              </w:rPr>
              <w:t xml:space="preserve">To employ NGOs to assist Operational Health Districts to become Special Operating Agencies </w:t>
            </w:r>
            <w:r w:rsidRPr="000E2869">
              <w:rPr>
                <w:rFonts w:ascii="Times New Roman" w:hAnsi="Times New Roman"/>
                <w:color w:val="000000"/>
                <w:lang w:val="en-US"/>
              </w:rPr>
              <w:t>and</w:t>
            </w:r>
            <w:r>
              <w:rPr>
                <w:rFonts w:ascii="Times New Roman" w:hAnsi="Times New Roman"/>
                <w:lang w:val="en-US"/>
              </w:rPr>
              <w:t xml:space="preserve"> </w:t>
            </w:r>
            <w:r w:rsidRPr="00613FFC">
              <w:rPr>
                <w:rFonts w:ascii="Times New Roman" w:hAnsi="Times New Roman"/>
                <w:lang w:val="en-US"/>
              </w:rPr>
              <w:t xml:space="preserve">accredited providers of health care </w:t>
            </w:r>
          </w:p>
        </w:tc>
      </w:tr>
    </w:tbl>
    <w:p w14:paraId="0183073E" w14:textId="4F1EAA27" w:rsidR="005A5E42" w:rsidRPr="000E2869" w:rsidRDefault="003E42C5" w:rsidP="003E42C5">
      <w:pPr>
        <w:pStyle w:val="Heading3"/>
        <w:numPr>
          <w:ilvl w:val="0"/>
          <w:numId w:val="44"/>
        </w:numPr>
        <w:rPr>
          <w:lang w:val="en-US"/>
        </w:rPr>
      </w:pPr>
      <w:r w:rsidRPr="000E2869">
        <w:rPr>
          <w:lang w:val="en-US"/>
        </w:rPr>
        <w:t xml:space="preserve">Sources of funds  </w:t>
      </w:r>
    </w:p>
    <w:tbl>
      <w:tblPr>
        <w:tblW w:w="0" w:type="auto"/>
        <w:tblLook w:val="04A0" w:firstRow="1" w:lastRow="0" w:firstColumn="1" w:lastColumn="0" w:noHBand="0" w:noVBand="1"/>
      </w:tblPr>
      <w:tblGrid>
        <w:gridCol w:w="1668"/>
        <w:gridCol w:w="7574"/>
      </w:tblGrid>
      <w:tr w:rsidR="003E42C5" w:rsidRPr="0017208A" w14:paraId="0360AF03" w14:textId="77777777" w:rsidTr="00F018F2">
        <w:trPr>
          <w:trHeight w:val="20"/>
        </w:trPr>
        <w:tc>
          <w:tcPr>
            <w:tcW w:w="1668" w:type="dxa"/>
          </w:tcPr>
          <w:p w14:paraId="026F1705" w14:textId="77777777" w:rsidR="003E42C5" w:rsidRPr="00613FFC" w:rsidRDefault="003E42C5" w:rsidP="003E42C5">
            <w:pPr>
              <w:spacing w:after="0" w:line="240" w:lineRule="auto"/>
              <w:rPr>
                <w:rFonts w:ascii="Times New Roman" w:hAnsi="Times New Roman"/>
                <w:lang w:val="en-US"/>
              </w:rPr>
            </w:pPr>
            <w:r w:rsidRPr="00613FFC">
              <w:rPr>
                <w:rFonts w:ascii="Times New Roman" w:hAnsi="Times New Roman"/>
                <w:b/>
                <w:lang w:val="en-US"/>
              </w:rPr>
              <w:t xml:space="preserve">  Interventions</w:t>
            </w:r>
          </w:p>
        </w:tc>
        <w:tc>
          <w:tcPr>
            <w:tcW w:w="7574" w:type="dxa"/>
          </w:tcPr>
          <w:p w14:paraId="7AD2C872" w14:textId="77777777"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subsidize enrolment by the poor and informal sector population</w:t>
            </w:r>
          </w:p>
        </w:tc>
      </w:tr>
      <w:tr w:rsidR="003E42C5" w:rsidRPr="0017208A" w14:paraId="5604AE78" w14:textId="77777777" w:rsidTr="00F018F2">
        <w:trPr>
          <w:trHeight w:val="20"/>
        </w:trPr>
        <w:tc>
          <w:tcPr>
            <w:tcW w:w="1668" w:type="dxa"/>
          </w:tcPr>
          <w:p w14:paraId="2F26B85E" w14:textId="77777777" w:rsidR="003E42C5" w:rsidRPr="00613FFC" w:rsidRDefault="003E42C5" w:rsidP="003E42C5">
            <w:pPr>
              <w:spacing w:after="0" w:line="240" w:lineRule="auto"/>
              <w:rPr>
                <w:rFonts w:ascii="Times New Roman" w:hAnsi="Times New Roman"/>
                <w:lang w:val="en-US"/>
              </w:rPr>
            </w:pPr>
          </w:p>
        </w:tc>
        <w:tc>
          <w:tcPr>
            <w:tcW w:w="7574" w:type="dxa"/>
          </w:tcPr>
          <w:p w14:paraId="7B7BC36A" w14:textId="77777777"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The Ministry of Health to lobby with the relevant Ministries for earmarked tax or general revenue allocation to the health sector for subsidizing the informal sector population’s enrolment in Social Health Protection Institutions  </w:t>
            </w:r>
          </w:p>
        </w:tc>
      </w:tr>
      <w:tr w:rsidR="003E42C5" w:rsidRPr="0017208A" w14:paraId="4DEC77A1" w14:textId="77777777" w:rsidTr="00F018F2">
        <w:trPr>
          <w:trHeight w:val="20"/>
        </w:trPr>
        <w:tc>
          <w:tcPr>
            <w:tcW w:w="1668" w:type="dxa"/>
          </w:tcPr>
          <w:p w14:paraId="0CA62044" w14:textId="77777777" w:rsidR="003E42C5" w:rsidRPr="00613FFC" w:rsidRDefault="003E42C5" w:rsidP="003E42C5">
            <w:pPr>
              <w:spacing w:after="0" w:line="240" w:lineRule="auto"/>
              <w:rPr>
                <w:rFonts w:ascii="Times New Roman" w:hAnsi="Times New Roman"/>
                <w:lang w:val="en-US"/>
              </w:rPr>
            </w:pPr>
          </w:p>
        </w:tc>
        <w:tc>
          <w:tcPr>
            <w:tcW w:w="7574" w:type="dxa"/>
          </w:tcPr>
          <w:p w14:paraId="5C308F0B" w14:textId="77777777"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allow for out-of-pocket payments at private for profit health facilities, </w:t>
            </w:r>
            <w:r>
              <w:rPr>
                <w:rFonts w:ascii="Times New Roman" w:hAnsi="Times New Roman"/>
                <w:lang w:val="en-US"/>
              </w:rPr>
              <w:t xml:space="preserve">for the </w:t>
            </w:r>
            <w:r w:rsidRPr="00613FFC">
              <w:rPr>
                <w:rFonts w:ascii="Times New Roman" w:hAnsi="Times New Roman"/>
                <w:lang w:val="en-US"/>
              </w:rPr>
              <w:t>purchase of non-essential drugs and services not covered by the benefit package only</w:t>
            </w:r>
          </w:p>
        </w:tc>
      </w:tr>
      <w:tr w:rsidR="003E42C5" w:rsidRPr="004D4480" w14:paraId="16F8B6C2" w14:textId="77777777" w:rsidTr="00F018F2">
        <w:trPr>
          <w:trHeight w:val="20"/>
        </w:trPr>
        <w:tc>
          <w:tcPr>
            <w:tcW w:w="1668" w:type="dxa"/>
          </w:tcPr>
          <w:p w14:paraId="03B64524" w14:textId="77777777" w:rsidR="003E42C5" w:rsidRPr="004D4480" w:rsidRDefault="003E42C5" w:rsidP="00F018F2">
            <w:pPr>
              <w:spacing w:after="0" w:line="240" w:lineRule="auto"/>
              <w:rPr>
                <w:rFonts w:ascii="Times New Roman" w:hAnsi="Times New Roman"/>
                <w:lang w:val="en-US"/>
              </w:rPr>
            </w:pPr>
          </w:p>
        </w:tc>
        <w:tc>
          <w:tcPr>
            <w:tcW w:w="7574" w:type="dxa"/>
          </w:tcPr>
          <w:p w14:paraId="02872DE7" w14:textId="77777777" w:rsidR="003E42C5" w:rsidRPr="004D4480" w:rsidRDefault="003E42C5" w:rsidP="00F018F2">
            <w:pPr>
              <w:pStyle w:val="ColorfulList-Accent11"/>
              <w:numPr>
                <w:ilvl w:val="0"/>
                <w:numId w:val="38"/>
              </w:numPr>
              <w:spacing w:after="0" w:line="240" w:lineRule="auto"/>
              <w:ind w:left="317"/>
              <w:jc w:val="both"/>
              <w:rPr>
                <w:rFonts w:ascii="Times New Roman" w:hAnsi="Times New Roman"/>
                <w:lang w:val="en-US"/>
              </w:rPr>
            </w:pPr>
            <w:r w:rsidRPr="004D4480">
              <w:rPr>
                <w:rFonts w:ascii="Times New Roman" w:hAnsi="Times New Roman"/>
                <w:lang w:val="en-US"/>
              </w:rPr>
              <w:t xml:space="preserve">To ensure pooling of risk and funds with equalization when merging the three Social Health Protection Institutes </w:t>
            </w:r>
          </w:p>
        </w:tc>
      </w:tr>
      <w:tr w:rsidR="003E42C5" w:rsidRPr="004D4480" w14:paraId="5F08A153" w14:textId="77777777" w:rsidTr="00F018F2">
        <w:trPr>
          <w:trHeight w:val="20"/>
        </w:trPr>
        <w:tc>
          <w:tcPr>
            <w:tcW w:w="1668" w:type="dxa"/>
          </w:tcPr>
          <w:p w14:paraId="5E880106" w14:textId="77777777" w:rsidR="003E42C5" w:rsidRPr="004D4480" w:rsidRDefault="003E42C5" w:rsidP="00F018F2">
            <w:pPr>
              <w:spacing w:after="0" w:line="240" w:lineRule="auto"/>
              <w:rPr>
                <w:rFonts w:ascii="Times New Roman" w:hAnsi="Times New Roman"/>
                <w:lang w:val="en-US"/>
              </w:rPr>
            </w:pPr>
          </w:p>
        </w:tc>
        <w:tc>
          <w:tcPr>
            <w:tcW w:w="7574" w:type="dxa"/>
          </w:tcPr>
          <w:p w14:paraId="229C3E24" w14:textId="77777777" w:rsidR="003E42C5" w:rsidRPr="004D4480" w:rsidRDefault="003E42C5" w:rsidP="00F018F2">
            <w:pPr>
              <w:pStyle w:val="ColorfulList-Accent11"/>
              <w:numPr>
                <w:ilvl w:val="0"/>
                <w:numId w:val="38"/>
              </w:numPr>
              <w:spacing w:after="0" w:line="240" w:lineRule="auto"/>
              <w:ind w:left="317"/>
              <w:jc w:val="both"/>
              <w:rPr>
                <w:rFonts w:ascii="Times New Roman" w:hAnsi="Times New Roman"/>
                <w:lang w:val="en-US"/>
              </w:rPr>
            </w:pPr>
            <w:r w:rsidRPr="004D4480">
              <w:rPr>
                <w:rFonts w:ascii="Times New Roman" w:hAnsi="Times New Roman"/>
              </w:rPr>
              <w:t>To regularly monitor the effects of co-payments on access to care and adjust the amounts when necessary to safeguard equity</w:t>
            </w:r>
          </w:p>
        </w:tc>
      </w:tr>
    </w:tbl>
    <w:p w14:paraId="786FFFF6" w14:textId="2FA7C6DC" w:rsidR="005A5E42" w:rsidRPr="000E2869" w:rsidRDefault="003E42C5" w:rsidP="003E42C5">
      <w:pPr>
        <w:pStyle w:val="Heading3"/>
        <w:numPr>
          <w:ilvl w:val="0"/>
          <w:numId w:val="44"/>
        </w:numPr>
        <w:rPr>
          <w:lang w:val="en-US"/>
        </w:rPr>
      </w:pPr>
      <w:r w:rsidRPr="000E2869">
        <w:rPr>
          <w:lang w:val="en-US"/>
        </w:rPr>
        <w:t>Institutions</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tbl>
      <w:tblPr>
        <w:tblW w:w="0" w:type="auto"/>
        <w:tblLook w:val="04A0" w:firstRow="1" w:lastRow="0" w:firstColumn="1" w:lastColumn="0" w:noHBand="0" w:noVBand="1"/>
      </w:tblPr>
      <w:tblGrid>
        <w:gridCol w:w="1668"/>
        <w:gridCol w:w="7574"/>
      </w:tblGrid>
      <w:tr w:rsidR="003E42C5" w:rsidRPr="00613FFC" w14:paraId="29F3F024" w14:textId="77777777" w:rsidTr="003E42C5">
        <w:trPr>
          <w:trHeight w:val="20"/>
        </w:trPr>
        <w:tc>
          <w:tcPr>
            <w:tcW w:w="1668" w:type="dxa"/>
          </w:tcPr>
          <w:p w14:paraId="486B0CC7" w14:textId="77777777" w:rsidR="003E42C5" w:rsidRPr="00613FFC" w:rsidRDefault="003E42C5" w:rsidP="003E42C5">
            <w:pPr>
              <w:spacing w:after="0" w:line="240" w:lineRule="auto"/>
              <w:rPr>
                <w:rFonts w:ascii="Times New Roman" w:hAnsi="Times New Roman"/>
              </w:rPr>
            </w:pPr>
            <w:r w:rsidRPr="00613FFC">
              <w:rPr>
                <w:rFonts w:ascii="Times New Roman" w:hAnsi="Times New Roman"/>
                <w:b/>
                <w:lang w:val="en-US"/>
              </w:rPr>
              <w:t xml:space="preserve">  Interventions</w:t>
            </w:r>
          </w:p>
        </w:tc>
        <w:tc>
          <w:tcPr>
            <w:tcW w:w="7574" w:type="dxa"/>
          </w:tcPr>
          <w:p w14:paraId="4DD61BC3" w14:textId="77777777" w:rsidR="003E42C5" w:rsidRPr="00613FFC" w:rsidRDefault="003E42C5" w:rsidP="003E42C5">
            <w:pPr>
              <w:numPr>
                <w:ilvl w:val="0"/>
                <w:numId w:val="38"/>
              </w:numPr>
              <w:spacing w:after="0" w:line="240" w:lineRule="auto"/>
              <w:ind w:left="317"/>
              <w:contextualSpacing/>
              <w:jc w:val="both"/>
              <w:rPr>
                <w:rFonts w:ascii="Times New Roman" w:hAnsi="Times New Roman"/>
                <w:lang w:val="en-US"/>
              </w:rPr>
            </w:pPr>
            <w:r w:rsidRPr="00613FFC">
              <w:rPr>
                <w:rFonts w:ascii="Times New Roman" w:hAnsi="Times New Roman"/>
                <w:lang w:val="en-US"/>
              </w:rPr>
              <w:t>Develop the required institutions and associated institutional arrangements as well as legislative requirements for social health protection: one each for the private formal sector, civil servants and informal sector</w:t>
            </w:r>
          </w:p>
        </w:tc>
      </w:tr>
      <w:tr w:rsidR="003E42C5" w:rsidRPr="00613FFC" w14:paraId="57330B22" w14:textId="77777777" w:rsidTr="003E42C5">
        <w:trPr>
          <w:trHeight w:val="20"/>
        </w:trPr>
        <w:tc>
          <w:tcPr>
            <w:tcW w:w="1668" w:type="dxa"/>
          </w:tcPr>
          <w:p w14:paraId="0E5068ED" w14:textId="77777777" w:rsidR="003E42C5" w:rsidRPr="00613FFC" w:rsidRDefault="003E42C5" w:rsidP="003E42C5">
            <w:pPr>
              <w:spacing w:after="0" w:line="240" w:lineRule="auto"/>
              <w:rPr>
                <w:rFonts w:ascii="Times New Roman" w:hAnsi="Times New Roman"/>
                <w:b/>
                <w:lang w:val="en-US"/>
              </w:rPr>
            </w:pPr>
          </w:p>
        </w:tc>
        <w:tc>
          <w:tcPr>
            <w:tcW w:w="7574" w:type="dxa"/>
          </w:tcPr>
          <w:p w14:paraId="3DD60964" w14:textId="77777777" w:rsidR="003E42C5" w:rsidRPr="00613FFC" w:rsidRDefault="003E42C5" w:rsidP="003E42C5">
            <w:pPr>
              <w:numPr>
                <w:ilvl w:val="0"/>
                <w:numId w:val="38"/>
              </w:numPr>
              <w:spacing w:after="0" w:line="240" w:lineRule="auto"/>
              <w:ind w:left="317"/>
              <w:contextualSpacing/>
              <w:jc w:val="both"/>
              <w:rPr>
                <w:rFonts w:ascii="Times New Roman" w:hAnsi="Times New Roman"/>
                <w:lang w:val="en-US"/>
              </w:rPr>
            </w:pPr>
            <w:r w:rsidRPr="004D4480">
              <w:rPr>
                <w:rFonts w:ascii="Times New Roman" w:hAnsi="Times New Roman"/>
                <w:lang w:val="en-US"/>
              </w:rPr>
              <w:t xml:space="preserve">In the short and medium term the Social Health Protection Committee will ensure harmonized development of the Social Health Protection Institutions, including provider payment method and amounts, benefit package, information system, and disease classification system </w:t>
            </w:r>
            <w:r w:rsidRPr="004D4480">
              <w:rPr>
                <w:rFonts w:ascii="Times New Roman" w:hAnsi="Times New Roman"/>
                <w:bCs/>
                <w:iCs/>
                <w:lang w:val="en-US"/>
              </w:rPr>
              <w:t>to allow for a merger in the future</w:t>
            </w:r>
          </w:p>
        </w:tc>
      </w:tr>
      <w:tr w:rsidR="003E42C5" w:rsidRPr="004D4480" w14:paraId="5967C0FD" w14:textId="77777777" w:rsidTr="003E42C5">
        <w:trPr>
          <w:trHeight w:val="20"/>
        </w:trPr>
        <w:tc>
          <w:tcPr>
            <w:tcW w:w="1668" w:type="dxa"/>
          </w:tcPr>
          <w:p w14:paraId="5C3EEDF8" w14:textId="77777777" w:rsidR="003E42C5" w:rsidRPr="00613FFC" w:rsidRDefault="003E42C5" w:rsidP="003E42C5">
            <w:pPr>
              <w:spacing w:after="0" w:line="240" w:lineRule="auto"/>
              <w:rPr>
                <w:rFonts w:ascii="Times New Roman" w:hAnsi="Times New Roman"/>
                <w:b/>
                <w:lang w:val="en-US"/>
              </w:rPr>
            </w:pPr>
          </w:p>
        </w:tc>
        <w:tc>
          <w:tcPr>
            <w:tcW w:w="7574" w:type="dxa"/>
          </w:tcPr>
          <w:p w14:paraId="753C1C08" w14:textId="77777777" w:rsidR="003E42C5" w:rsidRDefault="003E42C5" w:rsidP="003E42C5">
            <w:pPr>
              <w:pStyle w:val="ColorfulList-Accent11"/>
              <w:numPr>
                <w:ilvl w:val="0"/>
                <w:numId w:val="38"/>
              </w:numPr>
              <w:spacing w:after="0" w:line="240" w:lineRule="auto"/>
              <w:ind w:left="317"/>
              <w:jc w:val="both"/>
              <w:rPr>
                <w:rFonts w:ascii="Times New Roman" w:hAnsi="Times New Roman"/>
                <w:lang w:val="en-US"/>
              </w:rPr>
            </w:pPr>
            <w:r w:rsidRPr="004D4480">
              <w:rPr>
                <w:rFonts w:ascii="Times New Roman" w:hAnsi="Times New Roman"/>
                <w:bCs/>
                <w:lang w:val="en-US"/>
              </w:rPr>
              <w:t>To merge the three Social Health Protection Institutions into the Social Health Protection Organization, when the systems are established and mature</w:t>
            </w:r>
            <w:r w:rsidRPr="004D4480">
              <w:rPr>
                <w:rFonts w:ascii="Times New Roman" w:hAnsi="Times New Roman"/>
                <w:lang w:val="en-US"/>
              </w:rPr>
              <w:t xml:space="preserve"> </w:t>
            </w:r>
          </w:p>
          <w:p w14:paraId="1E0C500D" w14:textId="77777777" w:rsidR="003E42C5" w:rsidRPr="004D4480" w:rsidRDefault="003E42C5" w:rsidP="003E42C5">
            <w:pPr>
              <w:numPr>
                <w:ilvl w:val="0"/>
                <w:numId w:val="38"/>
              </w:numPr>
              <w:spacing w:after="0" w:line="240" w:lineRule="auto"/>
              <w:ind w:left="317"/>
              <w:contextualSpacing/>
              <w:jc w:val="both"/>
              <w:rPr>
                <w:rFonts w:ascii="Times New Roman" w:hAnsi="Times New Roman"/>
                <w:lang w:val="en-US"/>
              </w:rPr>
            </w:pPr>
            <w:r w:rsidRPr="004D4480">
              <w:rPr>
                <w:rFonts w:ascii="Times New Roman" w:hAnsi="Times New Roman"/>
                <w:lang w:val="en-US"/>
              </w:rPr>
              <w:t xml:space="preserve">To establish the </w:t>
            </w:r>
            <w:r>
              <w:rPr>
                <w:rFonts w:ascii="Times New Roman" w:hAnsi="Times New Roman"/>
                <w:lang w:val="en-US"/>
              </w:rPr>
              <w:t xml:space="preserve">inter-Ministerial </w:t>
            </w:r>
            <w:r w:rsidRPr="004D4480">
              <w:rPr>
                <w:rFonts w:ascii="Times New Roman" w:hAnsi="Times New Roman"/>
                <w:lang w:val="en-US"/>
              </w:rPr>
              <w:t>Social Health Protection Committee as the coordination body for social health protection interventions</w:t>
            </w:r>
          </w:p>
        </w:tc>
      </w:tr>
      <w:tr w:rsidR="003E42C5" w:rsidRPr="004D4480" w14:paraId="0681BFE0" w14:textId="77777777" w:rsidTr="003E42C5">
        <w:trPr>
          <w:trHeight w:val="20"/>
        </w:trPr>
        <w:tc>
          <w:tcPr>
            <w:tcW w:w="1668" w:type="dxa"/>
          </w:tcPr>
          <w:p w14:paraId="7C638193" w14:textId="77777777" w:rsidR="003E42C5" w:rsidRPr="00613FFC" w:rsidRDefault="003E42C5" w:rsidP="003E42C5">
            <w:pPr>
              <w:spacing w:after="0" w:line="240" w:lineRule="auto"/>
              <w:rPr>
                <w:rFonts w:ascii="Times New Roman" w:hAnsi="Times New Roman"/>
                <w:b/>
                <w:lang w:val="en-US"/>
              </w:rPr>
            </w:pPr>
          </w:p>
        </w:tc>
        <w:tc>
          <w:tcPr>
            <w:tcW w:w="7574" w:type="dxa"/>
          </w:tcPr>
          <w:p w14:paraId="106ED22D" w14:textId="77777777" w:rsidR="003E42C5" w:rsidRPr="004D4480" w:rsidRDefault="003E42C5" w:rsidP="003E42C5">
            <w:pPr>
              <w:pStyle w:val="ColorfulList-Accent11"/>
              <w:numPr>
                <w:ilvl w:val="0"/>
                <w:numId w:val="38"/>
              </w:numPr>
              <w:spacing w:after="0" w:line="240" w:lineRule="auto"/>
              <w:ind w:left="317"/>
              <w:jc w:val="both"/>
              <w:rPr>
                <w:rFonts w:ascii="Times New Roman" w:hAnsi="Times New Roman"/>
                <w:bCs/>
                <w:lang w:val="en-US"/>
              </w:rPr>
            </w:pPr>
            <w:r w:rsidRPr="00613FFC">
              <w:rPr>
                <w:rFonts w:ascii="Times New Roman" w:hAnsi="Times New Roman"/>
                <w:lang w:val="en-US"/>
              </w:rPr>
              <w:t>To pilot and rigorously assess various approaches for covering the non-poor informal sector population or sections thereof, including linkage to microfinance institutions, incorporation into health equity funds or extension of the National Social Security Funds to the informal sector</w:t>
            </w:r>
          </w:p>
        </w:tc>
      </w:tr>
      <w:tr w:rsidR="003E42C5" w:rsidRPr="00613FFC" w14:paraId="3674A9AC" w14:textId="77777777" w:rsidTr="003E42C5">
        <w:trPr>
          <w:trHeight w:val="20"/>
        </w:trPr>
        <w:tc>
          <w:tcPr>
            <w:tcW w:w="1668" w:type="dxa"/>
          </w:tcPr>
          <w:p w14:paraId="3AAA9857" w14:textId="77777777" w:rsidR="003E42C5" w:rsidRPr="00613FFC" w:rsidRDefault="003E42C5" w:rsidP="003E42C5">
            <w:pPr>
              <w:spacing w:after="0" w:line="240" w:lineRule="auto"/>
              <w:rPr>
                <w:rFonts w:ascii="Times New Roman" w:hAnsi="Times New Roman"/>
                <w:b/>
                <w:lang w:val="en-US"/>
              </w:rPr>
            </w:pPr>
          </w:p>
        </w:tc>
        <w:tc>
          <w:tcPr>
            <w:tcW w:w="7574" w:type="dxa"/>
          </w:tcPr>
          <w:p w14:paraId="3DA322A3" w14:textId="77777777"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To establish the National Social Health Protection Fund</w:t>
            </w:r>
            <w:r w:rsidRPr="00613FFC">
              <w:rPr>
                <w:rFonts w:ascii="Times New Roman" w:hAnsi="Times New Roman"/>
                <w:sz w:val="20"/>
                <w:szCs w:val="20"/>
                <w:lang w:val="en-US"/>
              </w:rPr>
              <w:t xml:space="preserve"> </w:t>
            </w:r>
            <w:r w:rsidRPr="00613FFC">
              <w:rPr>
                <w:rFonts w:ascii="Times New Roman" w:hAnsi="Times New Roman"/>
                <w:lang w:val="en-US"/>
              </w:rPr>
              <w:t>as a Public Administrative Enterprise</w:t>
            </w:r>
          </w:p>
        </w:tc>
      </w:tr>
      <w:tr w:rsidR="003E42C5" w:rsidRPr="00613FFC" w14:paraId="66195831" w14:textId="77777777" w:rsidTr="003E42C5">
        <w:trPr>
          <w:trHeight w:val="20"/>
        </w:trPr>
        <w:tc>
          <w:tcPr>
            <w:tcW w:w="1668" w:type="dxa"/>
          </w:tcPr>
          <w:p w14:paraId="349DF8E3" w14:textId="77777777" w:rsidR="003E42C5" w:rsidRPr="00613FFC" w:rsidRDefault="003E42C5" w:rsidP="003E42C5">
            <w:pPr>
              <w:spacing w:after="0" w:line="240" w:lineRule="auto"/>
              <w:rPr>
                <w:rFonts w:ascii="Times New Roman" w:hAnsi="Times New Roman"/>
                <w:b/>
                <w:lang w:val="en-US"/>
              </w:rPr>
            </w:pPr>
          </w:p>
        </w:tc>
        <w:tc>
          <w:tcPr>
            <w:tcW w:w="7574" w:type="dxa"/>
          </w:tcPr>
          <w:p w14:paraId="2B61E84B" w14:textId="77777777"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appoint an institution responsible for information gathering and analysis and presenting the results to policymakers </w:t>
            </w:r>
          </w:p>
        </w:tc>
      </w:tr>
      <w:tr w:rsidR="003E42C5" w:rsidRPr="00613FFC" w14:paraId="5EAA7473" w14:textId="77777777" w:rsidTr="003E42C5">
        <w:trPr>
          <w:trHeight w:val="20"/>
        </w:trPr>
        <w:tc>
          <w:tcPr>
            <w:tcW w:w="1668" w:type="dxa"/>
          </w:tcPr>
          <w:p w14:paraId="75592C8F" w14:textId="77777777" w:rsidR="003E42C5" w:rsidRPr="00613FFC" w:rsidRDefault="003E42C5" w:rsidP="003E42C5">
            <w:pPr>
              <w:spacing w:after="0" w:line="240" w:lineRule="auto"/>
              <w:rPr>
                <w:rFonts w:ascii="Times New Roman" w:hAnsi="Times New Roman"/>
                <w:b/>
                <w:lang w:val="en-US"/>
              </w:rPr>
            </w:pPr>
          </w:p>
        </w:tc>
        <w:tc>
          <w:tcPr>
            <w:tcW w:w="7574" w:type="dxa"/>
          </w:tcPr>
          <w:p w14:paraId="790F6534" w14:textId="77777777"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Development partners to provide the required technical and financial assistance to build the capacity of the institutions’ administrators</w:t>
            </w:r>
          </w:p>
        </w:tc>
      </w:tr>
      <w:tr w:rsidR="003E42C5" w:rsidRPr="00613FFC" w14:paraId="661ADD46" w14:textId="77777777" w:rsidTr="003E42C5">
        <w:trPr>
          <w:trHeight w:val="20"/>
        </w:trPr>
        <w:tc>
          <w:tcPr>
            <w:tcW w:w="1668" w:type="dxa"/>
          </w:tcPr>
          <w:p w14:paraId="4C4243A8" w14:textId="77777777" w:rsidR="003E42C5" w:rsidRPr="00613FFC" w:rsidRDefault="003E42C5" w:rsidP="003E42C5">
            <w:pPr>
              <w:spacing w:after="0" w:line="240" w:lineRule="auto"/>
              <w:rPr>
                <w:rFonts w:ascii="Times New Roman" w:hAnsi="Times New Roman"/>
                <w:b/>
                <w:lang w:val="en-US"/>
              </w:rPr>
            </w:pPr>
          </w:p>
        </w:tc>
        <w:tc>
          <w:tcPr>
            <w:tcW w:w="7574" w:type="dxa"/>
          </w:tcPr>
          <w:p w14:paraId="252A62BE" w14:textId="45E659BE" w:rsidR="003E42C5" w:rsidRPr="00613FFC" w:rsidRDefault="003E42C5" w:rsidP="003E42C5">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To ensure an optimum purchasing capacity of the Social </w:t>
            </w:r>
            <w:r>
              <w:rPr>
                <w:rFonts w:ascii="Times New Roman" w:hAnsi="Times New Roman"/>
                <w:lang w:val="en-US"/>
              </w:rPr>
              <w:t xml:space="preserve">Health Protection Institutions, </w:t>
            </w:r>
            <w:r w:rsidRPr="00613FFC">
              <w:rPr>
                <w:rFonts w:ascii="Times New Roman" w:hAnsi="Times New Roman"/>
                <w:lang w:val="en-US"/>
              </w:rPr>
              <w:t xml:space="preserve">including incentive payments to contracted facilities for efficiencies and quality of care, defining and measuring efficiencies and quality of care, negotiation skills, contract formulation, provider payment methods, monitoring and risk management  </w:t>
            </w:r>
          </w:p>
        </w:tc>
      </w:tr>
    </w:tbl>
    <w:p w14:paraId="2110F499" w14:textId="77777777" w:rsidR="005A5E42" w:rsidRPr="000E2869" w:rsidRDefault="005A5E42" w:rsidP="000E2869">
      <w:pPr>
        <w:pStyle w:val="Heading3"/>
        <w:numPr>
          <w:ilvl w:val="0"/>
          <w:numId w:val="44"/>
        </w:numPr>
        <w:rPr>
          <w:lang w:val="en-US"/>
        </w:rPr>
      </w:pPr>
      <w:r w:rsidRPr="000E2869">
        <w:rPr>
          <w:lang w:val="en-US"/>
        </w:rPr>
        <w:t>Regulation</w:t>
      </w:r>
    </w:p>
    <w:tbl>
      <w:tblPr>
        <w:tblW w:w="0" w:type="auto"/>
        <w:tblLook w:val="04A0" w:firstRow="1" w:lastRow="0" w:firstColumn="1" w:lastColumn="0" w:noHBand="0" w:noVBand="1"/>
      </w:tblPr>
      <w:tblGrid>
        <w:gridCol w:w="1668"/>
        <w:gridCol w:w="7574"/>
      </w:tblGrid>
      <w:tr w:rsidR="005A5E42" w:rsidRPr="0017208A" w14:paraId="405CAA17" w14:textId="77777777">
        <w:trPr>
          <w:trHeight w:val="20"/>
        </w:trPr>
        <w:tc>
          <w:tcPr>
            <w:tcW w:w="1668" w:type="dxa"/>
          </w:tcPr>
          <w:p w14:paraId="2284498E" w14:textId="77777777" w:rsidR="005A5E42" w:rsidRPr="00613FFC" w:rsidRDefault="005A5E42" w:rsidP="005A5E42">
            <w:pPr>
              <w:spacing w:after="0" w:line="240" w:lineRule="auto"/>
              <w:rPr>
                <w:rFonts w:ascii="Times New Roman" w:hAnsi="Times New Roman"/>
                <w:lang w:val="en-US"/>
              </w:rPr>
            </w:pPr>
            <w:r w:rsidRPr="00613FFC">
              <w:rPr>
                <w:rFonts w:ascii="Times New Roman" w:hAnsi="Times New Roman"/>
                <w:b/>
                <w:lang w:val="en-US"/>
              </w:rPr>
              <w:t xml:space="preserve">  Interventions</w:t>
            </w:r>
          </w:p>
        </w:tc>
        <w:tc>
          <w:tcPr>
            <w:tcW w:w="7574" w:type="dxa"/>
          </w:tcPr>
          <w:p w14:paraId="48069A5D"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Establish ombudsman services and enfo</w:t>
            </w:r>
            <w:r>
              <w:rPr>
                <w:rFonts w:ascii="Times New Roman" w:hAnsi="Times New Roman"/>
                <w:lang w:val="en-US"/>
              </w:rPr>
              <w:t>rce the Patient’s Right Charter</w:t>
            </w:r>
          </w:p>
        </w:tc>
      </w:tr>
      <w:tr w:rsidR="005A5E42" w:rsidRPr="0017208A" w14:paraId="2BB09648" w14:textId="77777777">
        <w:trPr>
          <w:trHeight w:val="20"/>
        </w:trPr>
        <w:tc>
          <w:tcPr>
            <w:tcW w:w="1668" w:type="dxa"/>
          </w:tcPr>
          <w:p w14:paraId="3DF6190F" w14:textId="77777777" w:rsidR="005A5E42" w:rsidRPr="00613FFC" w:rsidRDefault="005A5E42" w:rsidP="005A5E42">
            <w:pPr>
              <w:spacing w:after="0" w:line="240" w:lineRule="auto"/>
              <w:rPr>
                <w:rFonts w:ascii="Times New Roman" w:hAnsi="Times New Roman"/>
                <w:lang w:val="en-US"/>
              </w:rPr>
            </w:pPr>
          </w:p>
        </w:tc>
        <w:tc>
          <w:tcPr>
            <w:tcW w:w="7574" w:type="dxa"/>
          </w:tcPr>
          <w:p w14:paraId="252C3316"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 xml:space="preserve">Enlarge the ombudsman’s area of responsibility to include (un)licensed private health practitioners </w:t>
            </w:r>
          </w:p>
        </w:tc>
      </w:tr>
      <w:tr w:rsidR="005A5E42" w:rsidRPr="0017208A" w14:paraId="467BB6BA" w14:textId="77777777">
        <w:trPr>
          <w:trHeight w:val="20"/>
        </w:trPr>
        <w:tc>
          <w:tcPr>
            <w:tcW w:w="1668" w:type="dxa"/>
          </w:tcPr>
          <w:p w14:paraId="3081FFFB" w14:textId="77777777" w:rsidR="005A5E42" w:rsidRPr="00613FFC" w:rsidRDefault="005A5E42" w:rsidP="005A5E42">
            <w:pPr>
              <w:spacing w:after="0" w:line="240" w:lineRule="auto"/>
              <w:rPr>
                <w:rFonts w:ascii="Times New Roman" w:hAnsi="Times New Roman"/>
                <w:lang w:val="en-US"/>
              </w:rPr>
            </w:pPr>
          </w:p>
        </w:tc>
        <w:tc>
          <w:tcPr>
            <w:tcW w:w="7574" w:type="dxa"/>
          </w:tcPr>
          <w:p w14:paraId="06460007"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Strengthen the regulation and registration of health professionals</w:t>
            </w:r>
          </w:p>
        </w:tc>
      </w:tr>
      <w:tr w:rsidR="005A5E42" w:rsidRPr="0017208A" w14:paraId="4BC40A8E" w14:textId="77777777">
        <w:trPr>
          <w:trHeight w:val="20"/>
        </w:trPr>
        <w:tc>
          <w:tcPr>
            <w:tcW w:w="1668" w:type="dxa"/>
          </w:tcPr>
          <w:p w14:paraId="131DE187" w14:textId="77777777" w:rsidR="005A5E42" w:rsidRPr="00613FFC" w:rsidRDefault="005A5E42" w:rsidP="005A5E42">
            <w:pPr>
              <w:spacing w:after="0" w:line="240" w:lineRule="auto"/>
              <w:rPr>
                <w:rFonts w:ascii="Times New Roman" w:hAnsi="Times New Roman"/>
                <w:lang w:val="en-US"/>
              </w:rPr>
            </w:pPr>
          </w:p>
        </w:tc>
        <w:tc>
          <w:tcPr>
            <w:tcW w:w="7574" w:type="dxa"/>
          </w:tcPr>
          <w:p w14:paraId="7C61B75B"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Promote the development of consumer groups</w:t>
            </w:r>
          </w:p>
        </w:tc>
      </w:tr>
      <w:tr w:rsidR="005A5E42" w:rsidRPr="0017208A" w14:paraId="3A78C595" w14:textId="77777777">
        <w:trPr>
          <w:trHeight w:val="20"/>
        </w:trPr>
        <w:tc>
          <w:tcPr>
            <w:tcW w:w="1668" w:type="dxa"/>
          </w:tcPr>
          <w:p w14:paraId="3AD5C406" w14:textId="77777777" w:rsidR="005A5E42" w:rsidRPr="00613FFC" w:rsidRDefault="005A5E42" w:rsidP="005A5E42">
            <w:pPr>
              <w:spacing w:after="0" w:line="240" w:lineRule="auto"/>
              <w:rPr>
                <w:rFonts w:ascii="Times New Roman" w:hAnsi="Times New Roman"/>
                <w:lang w:val="en-US"/>
              </w:rPr>
            </w:pPr>
          </w:p>
        </w:tc>
        <w:tc>
          <w:tcPr>
            <w:tcW w:w="7574" w:type="dxa"/>
          </w:tcPr>
          <w:p w14:paraId="35CDFD3C" w14:textId="77777777" w:rsidR="005A5E42" w:rsidRPr="00613FFC" w:rsidRDefault="005A5E42" w:rsidP="005A5E42">
            <w:pPr>
              <w:pStyle w:val="ColorfulList-Accent11"/>
              <w:numPr>
                <w:ilvl w:val="0"/>
                <w:numId w:val="38"/>
              </w:numPr>
              <w:spacing w:after="0" w:line="240" w:lineRule="auto"/>
              <w:ind w:left="317"/>
              <w:jc w:val="both"/>
              <w:rPr>
                <w:rFonts w:ascii="Times New Roman" w:hAnsi="Times New Roman"/>
                <w:lang w:val="en-US"/>
              </w:rPr>
            </w:pPr>
            <w:r w:rsidRPr="00613FFC">
              <w:rPr>
                <w:rFonts w:ascii="Times New Roman" w:hAnsi="Times New Roman"/>
                <w:lang w:val="en-US"/>
              </w:rPr>
              <w:t>Strengthen measures against the purchase, distribution and sale of counterfeit and substandard medicines, including quality control</w:t>
            </w:r>
          </w:p>
        </w:tc>
      </w:tr>
      <w:tr w:rsidR="005A5E42" w:rsidRPr="0017208A" w14:paraId="150E042B" w14:textId="77777777">
        <w:trPr>
          <w:trHeight w:val="20"/>
        </w:trPr>
        <w:tc>
          <w:tcPr>
            <w:tcW w:w="1668" w:type="dxa"/>
          </w:tcPr>
          <w:p w14:paraId="4640B65A" w14:textId="77777777" w:rsidR="005A5E42" w:rsidRPr="00613FFC" w:rsidRDefault="005A5E42" w:rsidP="005A5E42">
            <w:pPr>
              <w:spacing w:after="0" w:line="240" w:lineRule="auto"/>
              <w:rPr>
                <w:rFonts w:ascii="Times New Roman" w:hAnsi="Times New Roman"/>
                <w:lang w:val="en-US"/>
              </w:rPr>
            </w:pPr>
          </w:p>
        </w:tc>
        <w:tc>
          <w:tcPr>
            <w:tcW w:w="7574" w:type="dxa"/>
          </w:tcPr>
          <w:p w14:paraId="3BA070A3" w14:textId="77777777" w:rsidR="005A5E42" w:rsidRPr="008B0140" w:rsidRDefault="005A5E42" w:rsidP="005A5E42">
            <w:pPr>
              <w:pStyle w:val="ColorfulList-Accent11"/>
              <w:numPr>
                <w:ilvl w:val="0"/>
                <w:numId w:val="38"/>
              </w:numPr>
              <w:spacing w:after="0" w:line="240" w:lineRule="auto"/>
              <w:ind w:left="317"/>
              <w:jc w:val="both"/>
              <w:rPr>
                <w:rFonts w:ascii="Times New Roman" w:hAnsi="Times New Roman"/>
                <w:lang w:val="en-US"/>
              </w:rPr>
            </w:pPr>
            <w:r w:rsidRPr="008B0140">
              <w:rPr>
                <w:rFonts w:ascii="Times New Roman" w:hAnsi="Times New Roman"/>
                <w:lang w:val="en-US"/>
              </w:rPr>
              <w:t>Elaborate the legal framework for Private Health Insurance with consideration of patient rights and premium calculation, and ensuring access to insurance for all</w:t>
            </w:r>
          </w:p>
        </w:tc>
      </w:tr>
    </w:tbl>
    <w:p w14:paraId="55C2AF20" w14:textId="77777777" w:rsidR="005A5E42" w:rsidRDefault="005A5E42" w:rsidP="005A5E42">
      <w:pPr>
        <w:spacing w:after="0" w:line="240" w:lineRule="auto"/>
        <w:rPr>
          <w:rFonts w:ascii="Times New Roman" w:hAnsi="Times New Roman"/>
          <w:sz w:val="24"/>
          <w:szCs w:val="24"/>
          <w:lang w:val="en-US"/>
        </w:rPr>
      </w:pPr>
      <w:r w:rsidRPr="007B63B3">
        <w:rPr>
          <w:rFonts w:ascii="Times New Roman" w:hAnsi="Times New Roman"/>
          <w:sz w:val="24"/>
          <w:szCs w:val="24"/>
          <w:lang w:val="en-US"/>
        </w:rPr>
        <w:t>.</w:t>
      </w:r>
    </w:p>
    <w:p w14:paraId="28C53FBC" w14:textId="77777777" w:rsidR="005A5E42" w:rsidRPr="00F12473" w:rsidRDefault="005A5E42" w:rsidP="00A71A70">
      <w:pPr>
        <w:pStyle w:val="Heading1"/>
        <w:rPr>
          <w:rFonts w:ascii="Times New Roman" w:hAnsi="Times New Roman"/>
          <w:sz w:val="24"/>
          <w:szCs w:val="24"/>
          <w:lang w:val="en-US"/>
        </w:rPr>
      </w:pPr>
      <w:r>
        <w:rPr>
          <w:rFonts w:ascii="Times New Roman" w:hAnsi="Times New Roman"/>
          <w:sz w:val="24"/>
          <w:szCs w:val="24"/>
          <w:lang w:val="en-US"/>
        </w:rPr>
        <w:br w:type="page"/>
      </w:r>
      <w:bookmarkStart w:id="157" w:name="_Toc371670290"/>
      <w:bookmarkStart w:id="158" w:name="_Toc371670482"/>
      <w:bookmarkStart w:id="159" w:name="_Toc254424998"/>
      <w:r w:rsidRPr="00A40AB0">
        <w:lastRenderedPageBreak/>
        <w:t xml:space="preserve">Chapter </w:t>
      </w:r>
      <w:r>
        <w:t>7:</w:t>
      </w:r>
      <w:r w:rsidRPr="00A40AB0">
        <w:t xml:space="preserve"> </w:t>
      </w:r>
      <w:r>
        <w:t>Monitoring and evaluation</w:t>
      </w:r>
      <w:bookmarkEnd w:id="157"/>
      <w:bookmarkEnd w:id="158"/>
      <w:bookmarkEnd w:id="159"/>
      <w:r>
        <w:t xml:space="preserve"> </w:t>
      </w:r>
    </w:p>
    <w:p w14:paraId="322AD25C" w14:textId="77777777" w:rsidR="005A5E42" w:rsidRPr="000E2869" w:rsidRDefault="005A5E42" w:rsidP="000E2869">
      <w:pPr>
        <w:pStyle w:val="Heading2"/>
      </w:pPr>
      <w:bookmarkStart w:id="160" w:name="_Toc371670291"/>
      <w:bookmarkStart w:id="161" w:name="_Toc371670483"/>
      <w:bookmarkStart w:id="162" w:name="_Toc254424999"/>
      <w:r w:rsidRPr="000E2869">
        <w:t>Rationale</w:t>
      </w:r>
      <w:bookmarkEnd w:id="160"/>
      <w:bookmarkEnd w:id="161"/>
      <w:bookmarkEnd w:id="162"/>
      <w:r w:rsidRPr="000E2869">
        <w:t xml:space="preserve"> </w:t>
      </w:r>
    </w:p>
    <w:p w14:paraId="2FD4DCB4" w14:textId="77777777" w:rsidR="005A5E42" w:rsidRPr="0017208A" w:rsidRDefault="005A5E42" w:rsidP="005A5E42">
      <w:pPr>
        <w:spacing w:after="0" w:line="240" w:lineRule="auto"/>
        <w:jc w:val="both"/>
        <w:rPr>
          <w:rFonts w:ascii="Times New Roman" w:hAnsi="Times New Roman"/>
          <w:lang w:val="en-US"/>
        </w:rPr>
      </w:pPr>
      <w:r w:rsidRPr="0017208A">
        <w:rPr>
          <w:rFonts w:ascii="Times New Roman" w:hAnsi="Times New Roman"/>
          <w:lang w:val="en-US"/>
        </w:rPr>
        <w:t>Monitoring and evaluation is a management tool that enables tracking (</w:t>
      </w:r>
      <w:proofErr w:type="gramStart"/>
      <w:r w:rsidRPr="0017208A">
        <w:rPr>
          <w:rFonts w:ascii="Times New Roman" w:hAnsi="Times New Roman"/>
          <w:lang w:val="en-US"/>
        </w:rPr>
        <w:t>non)</w:t>
      </w:r>
      <w:proofErr w:type="gramEnd"/>
      <w:r w:rsidRPr="0017208A">
        <w:rPr>
          <w:rFonts w:ascii="Times New Roman" w:hAnsi="Times New Roman"/>
          <w:lang w:val="en-US"/>
        </w:rPr>
        <w:t xml:space="preserve">progress of interventions and to timely intervene when required. Monitoring is an ongoing routine activity that provides administrators and other </w:t>
      </w:r>
      <w:proofErr w:type="gramStart"/>
      <w:r w:rsidRPr="0017208A">
        <w:rPr>
          <w:rFonts w:ascii="Times New Roman" w:hAnsi="Times New Roman"/>
          <w:lang w:val="en-US"/>
        </w:rPr>
        <w:t>stakeholders</w:t>
      </w:r>
      <w:proofErr w:type="gramEnd"/>
      <w:r w:rsidRPr="0017208A">
        <w:rPr>
          <w:rFonts w:ascii="Times New Roman" w:hAnsi="Times New Roman"/>
          <w:lang w:val="en-US"/>
        </w:rPr>
        <w:t xml:space="preserve"> regular information about the performance of the activities they implement. Evaluation on the other hand is a systematic assessment of an on-going or completed project, program, or policy, and its design, implementation and results. The aim is to determine the fulfillment of objectives, effectiveness, impact, and sustainability. </w:t>
      </w:r>
    </w:p>
    <w:p w14:paraId="1423B198" w14:textId="77777777" w:rsidR="005A5E42" w:rsidRPr="0017208A" w:rsidRDefault="005A5E42" w:rsidP="005A5E42">
      <w:pPr>
        <w:spacing w:after="0" w:line="240" w:lineRule="auto"/>
        <w:ind w:left="66"/>
        <w:jc w:val="both"/>
        <w:rPr>
          <w:rFonts w:ascii="Times New Roman" w:hAnsi="Times New Roman"/>
          <w:b/>
          <w:lang w:val="en-US"/>
        </w:rPr>
      </w:pPr>
    </w:p>
    <w:p w14:paraId="3860E3A5" w14:textId="77777777" w:rsidR="005A5E42" w:rsidRPr="0017208A" w:rsidRDefault="005A5E42" w:rsidP="005A5E42">
      <w:pPr>
        <w:spacing w:after="0" w:line="240" w:lineRule="auto"/>
        <w:ind w:left="66"/>
        <w:jc w:val="both"/>
        <w:rPr>
          <w:rFonts w:ascii="Times New Roman" w:hAnsi="Times New Roman"/>
          <w:lang w:val="en-US"/>
        </w:rPr>
      </w:pPr>
      <w:r w:rsidRPr="0017208A">
        <w:rPr>
          <w:rFonts w:ascii="Times New Roman" w:hAnsi="Times New Roman"/>
          <w:lang w:val="en-US"/>
        </w:rPr>
        <w:t>The Health Financing Policy sets broad directions as to how the related activities should be developed in order to ensure that the objectives of this policy are reached. Many of these objectives will not be reached in the near future and will have to be worked towards with a long term vision. Related activities to reach the objectives in a gradual step-wise approach are to be specified in the Five-Year Health Financing Strategic Plan</w:t>
      </w:r>
      <w:r>
        <w:rPr>
          <w:rFonts w:ascii="Times New Roman" w:hAnsi="Times New Roman"/>
          <w:lang w:val="en-US"/>
        </w:rPr>
        <w:t xml:space="preserve">, </w:t>
      </w:r>
      <w:r w:rsidRPr="0017208A">
        <w:rPr>
          <w:rFonts w:ascii="Times New Roman" w:hAnsi="Times New Roman"/>
          <w:lang w:val="en-US"/>
        </w:rPr>
        <w:t>which in turn has to be integrated into the Five Year Strategic Plan of the Ministry of Health. The five</w:t>
      </w:r>
      <w:r>
        <w:rPr>
          <w:rFonts w:ascii="Times New Roman" w:hAnsi="Times New Roman"/>
          <w:lang w:val="en-US"/>
        </w:rPr>
        <w:t>-</w:t>
      </w:r>
      <w:r w:rsidRPr="0017208A">
        <w:rPr>
          <w:rFonts w:ascii="Times New Roman" w:hAnsi="Times New Roman"/>
          <w:lang w:val="en-US"/>
        </w:rPr>
        <w:t xml:space="preserve">year plan also specifies the targets and indicators against which progress will be assessed. </w:t>
      </w:r>
    </w:p>
    <w:p w14:paraId="7809F918" w14:textId="77777777" w:rsidR="005A5E42" w:rsidRPr="0017208A" w:rsidRDefault="005A5E42" w:rsidP="005A5E42">
      <w:pPr>
        <w:spacing w:after="0" w:line="240" w:lineRule="auto"/>
        <w:ind w:left="66"/>
        <w:jc w:val="both"/>
        <w:rPr>
          <w:rFonts w:ascii="Times New Roman" w:hAnsi="Times New Roman"/>
          <w:lang w:val="en-US"/>
        </w:rPr>
      </w:pPr>
    </w:p>
    <w:p w14:paraId="31A60ADA" w14:textId="77777777" w:rsidR="005A5E42" w:rsidRPr="000E2869" w:rsidRDefault="005A5E42" w:rsidP="000E2869">
      <w:pPr>
        <w:pStyle w:val="Heading2"/>
      </w:pPr>
      <w:bookmarkStart w:id="163" w:name="_Toc371670292"/>
      <w:bookmarkStart w:id="164" w:name="_Toc371670484"/>
      <w:bookmarkStart w:id="165" w:name="_Toc254425000"/>
      <w:r w:rsidRPr="000E2869">
        <w:t>Approach to monitoring and evaluating</w:t>
      </w:r>
      <w:bookmarkEnd w:id="163"/>
      <w:bookmarkEnd w:id="164"/>
      <w:bookmarkEnd w:id="165"/>
      <w:r w:rsidRPr="000E2869">
        <w:t xml:space="preserve"> </w:t>
      </w:r>
    </w:p>
    <w:p w14:paraId="49FB0DDC" w14:textId="77777777" w:rsidR="005A5E42" w:rsidRPr="0017208A" w:rsidRDefault="005A5E42" w:rsidP="005A5E42">
      <w:pPr>
        <w:spacing w:after="0" w:line="240" w:lineRule="auto"/>
        <w:jc w:val="both"/>
        <w:rPr>
          <w:rFonts w:ascii="Times New Roman" w:hAnsi="Times New Roman"/>
          <w:lang w:val="en-US"/>
        </w:rPr>
      </w:pPr>
      <w:r w:rsidRPr="0017208A">
        <w:rPr>
          <w:rFonts w:ascii="Times New Roman" w:hAnsi="Times New Roman"/>
          <w:lang w:val="en-US"/>
        </w:rPr>
        <w:t>The Five Year Plan will take due account of the strategies and interventions forwarded in the Policy and identify realistic goals for each of them that can be achieved within the given time period. Apart from monitoring and evaluating progress towards attainment of these strategies and interventions, due consideration should be given to concurrently assess whether the principles and functions of health financing are respected, especially issues such as financial risk protection, equity in funding and access, efficiencies and accountability. For all issues to be monitored and evaluated, SMART indicators will have to be developed (Specific, Measurable, Attainable, Relevant, Time specific).</w:t>
      </w:r>
    </w:p>
    <w:p w14:paraId="3F4F8165" w14:textId="77777777" w:rsidR="005A5E42" w:rsidRPr="0017208A" w:rsidRDefault="005A5E42" w:rsidP="005A5E42">
      <w:pPr>
        <w:spacing w:after="0" w:line="240" w:lineRule="auto"/>
        <w:jc w:val="both"/>
        <w:rPr>
          <w:rFonts w:ascii="Times New Roman" w:hAnsi="Times New Roman"/>
          <w:lang w:val="en-US"/>
        </w:rPr>
      </w:pPr>
    </w:p>
    <w:p w14:paraId="6823DCAD" w14:textId="77777777" w:rsidR="005A5E42" w:rsidRPr="0017208A" w:rsidRDefault="005A5E42" w:rsidP="005A5E42">
      <w:pPr>
        <w:spacing w:after="0" w:line="240" w:lineRule="auto"/>
        <w:jc w:val="both"/>
        <w:rPr>
          <w:rFonts w:ascii="Times New Roman" w:hAnsi="Times New Roman"/>
          <w:lang w:val="en-US"/>
        </w:rPr>
      </w:pPr>
      <w:r w:rsidRPr="0017208A">
        <w:rPr>
          <w:rFonts w:ascii="Times New Roman" w:hAnsi="Times New Roman"/>
          <w:lang w:val="en-US"/>
        </w:rPr>
        <w:t xml:space="preserve">Sources of information can be routine ones such as the Health Information Management System. This should enable for the development and implementation of a system to monitor efficiencies and quality of care. Other studies will be periodical and commissioned to an appropriate institution.  </w:t>
      </w:r>
    </w:p>
    <w:sectPr w:rsidR="005A5E42" w:rsidRPr="0017208A" w:rsidSect="00D414A9">
      <w:footerReference w:type="default" r:id="rId21"/>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BE2342" w14:textId="77777777" w:rsidR="002F0240" w:rsidRDefault="002F0240" w:rsidP="005A5E42">
      <w:pPr>
        <w:spacing w:after="0" w:line="240" w:lineRule="auto"/>
      </w:pPr>
      <w:r>
        <w:separator/>
      </w:r>
    </w:p>
  </w:endnote>
  <w:endnote w:type="continuationSeparator" w:id="0">
    <w:p w14:paraId="22E85B42" w14:textId="77777777" w:rsidR="002F0240" w:rsidRDefault="002F0240" w:rsidP="005A5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Rockwell Extra Bold">
    <w:panose1 w:val="02060903040505020403"/>
    <w:charset w:val="00"/>
    <w:family w:val="roman"/>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MoolBoran">
    <w:panose1 w:val="020B0100010101010101"/>
    <w:charset w:val="00"/>
    <w:family w:val="swiss"/>
    <w:pitch w:val="variable"/>
    <w:sig w:usb0="8000000F" w:usb1="0000204A" w:usb2="00010000" w:usb3="00000000" w:csb0="00000001" w:csb1="00000000"/>
  </w:font>
  <w:font w:name="DaunPenh">
    <w:panose1 w:val="01010101010101010101"/>
    <w:charset w:val="00"/>
    <w:family w:val="auto"/>
    <w:pitch w:val="variable"/>
    <w:sig w:usb0="00000003" w:usb1="00000000" w:usb2="0001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Britannic Bold">
    <w:panose1 w:val="020B09030607030202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Palatino-Roman">
    <w:altName w:val="Palatino"/>
    <w:panose1 w:val="00000000000000000000"/>
    <w:charset w:val="4D"/>
    <w:family w:val="roman"/>
    <w:notTrueType/>
    <w:pitch w:val="default"/>
    <w:sig w:usb0="00000003" w:usb1="00000000" w:usb2="00000000" w:usb3="00000000" w:csb0="00000001" w:csb1="00000000"/>
  </w:font>
  <w:font w:name="ArialMT">
    <w:altName w:val="Arial"/>
    <w:panose1 w:val="00000000000000000000"/>
    <w:charset w:val="4D"/>
    <w:family w:val="swiss"/>
    <w:notTrueType/>
    <w:pitch w:val="default"/>
    <w:sig w:usb0="00000003" w:usb1="00000000" w:usb2="00000000" w:usb3="00000000" w:csb0="00000001" w:csb1="00000000"/>
  </w:font>
  <w:font w:name="AdvOT863180fb">
    <w:altName w:val="Cambria"/>
    <w:panose1 w:val="00000000000000000000"/>
    <w:charset w:val="4D"/>
    <w:family w:val="roman"/>
    <w:notTrueType/>
    <w:pitch w:val="default"/>
    <w:sig w:usb0="00000003" w:usb1="00000000" w:usb2="00000000" w:usb3="00000000" w:csb0="00000001" w:csb1="00000000"/>
  </w:font>
  <w:font w:name="Modern No. 20">
    <w:panose1 w:val="0207070407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1FB369" w14:textId="77777777" w:rsidR="005C1B13" w:rsidRDefault="005C1B13" w:rsidP="00A71A70">
    <w:pPr>
      <w:pStyle w:val="Footer"/>
      <w:jc w:val="right"/>
    </w:pPr>
    <w:r>
      <w:fldChar w:fldCharType="begin"/>
    </w:r>
    <w:r>
      <w:instrText xml:space="preserve"> PAGE   \* MERGEFORMAT </w:instrText>
    </w:r>
    <w:r>
      <w:fldChar w:fldCharType="separate"/>
    </w:r>
    <w:r w:rsidR="001E1099">
      <w:rPr>
        <w:noProof/>
      </w:rPr>
      <w:t>iv</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81490" w14:textId="77777777" w:rsidR="005C1B13" w:rsidRDefault="005C1B13" w:rsidP="00A71A70">
    <w:pPr>
      <w:pStyle w:val="Footer"/>
      <w:jc w:val="right"/>
    </w:pPr>
    <w:r>
      <w:fldChar w:fldCharType="begin"/>
    </w:r>
    <w:r>
      <w:instrText xml:space="preserve"> PAGE   \* MERGEFORMAT </w:instrText>
    </w:r>
    <w:r>
      <w:fldChar w:fldCharType="separate"/>
    </w:r>
    <w:r w:rsidR="001E1099">
      <w:rPr>
        <w:noProof/>
      </w:rPr>
      <w:t>19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74B685" w14:textId="77777777" w:rsidR="002F0240" w:rsidRDefault="002F0240" w:rsidP="005A5E42">
      <w:pPr>
        <w:spacing w:after="0" w:line="240" w:lineRule="auto"/>
      </w:pPr>
      <w:r>
        <w:separator/>
      </w:r>
    </w:p>
  </w:footnote>
  <w:footnote w:type="continuationSeparator" w:id="0">
    <w:p w14:paraId="1C2914B5" w14:textId="77777777" w:rsidR="002F0240" w:rsidRDefault="002F0240" w:rsidP="005A5E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47C0259A"/>
    <w:lvl w:ilvl="0" w:tplc="0409000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1E60D1"/>
    <w:multiLevelType w:val="hybridMultilevel"/>
    <w:tmpl w:val="F8268B2A"/>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3016AC"/>
    <w:multiLevelType w:val="hybridMultilevel"/>
    <w:tmpl w:val="6206D6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Wingding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Wingding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Wingdings"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0AFE5861"/>
    <w:multiLevelType w:val="hybridMultilevel"/>
    <w:tmpl w:val="F78C69A0"/>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nsid w:val="0B613450"/>
    <w:multiLevelType w:val="hybridMultilevel"/>
    <w:tmpl w:val="70B2DE84"/>
    <w:lvl w:ilvl="0" w:tplc="0809000F">
      <w:start w:val="1"/>
      <w:numFmt w:val="decimal"/>
      <w:lvlText w:val="%1."/>
      <w:lvlJc w:val="left"/>
      <w:pPr>
        <w:ind w:left="4320" w:hanging="360"/>
      </w:pPr>
      <w:rPr>
        <w:rFonts w:hint="default"/>
      </w:rPr>
    </w:lvl>
    <w:lvl w:ilvl="1" w:tplc="08090019" w:tentative="1">
      <w:start w:val="1"/>
      <w:numFmt w:val="lowerLetter"/>
      <w:lvlText w:val="%2."/>
      <w:lvlJc w:val="left"/>
      <w:pPr>
        <w:ind w:left="5040" w:hanging="360"/>
      </w:pPr>
    </w:lvl>
    <w:lvl w:ilvl="2" w:tplc="0809001B" w:tentative="1">
      <w:start w:val="1"/>
      <w:numFmt w:val="lowerRoman"/>
      <w:lvlText w:val="%3."/>
      <w:lvlJc w:val="right"/>
      <w:pPr>
        <w:ind w:left="5760" w:hanging="180"/>
      </w:pPr>
    </w:lvl>
    <w:lvl w:ilvl="3" w:tplc="0809000F" w:tentative="1">
      <w:start w:val="1"/>
      <w:numFmt w:val="decimal"/>
      <w:lvlText w:val="%4."/>
      <w:lvlJc w:val="left"/>
      <w:pPr>
        <w:ind w:left="6480" w:hanging="360"/>
      </w:pPr>
    </w:lvl>
    <w:lvl w:ilvl="4" w:tplc="08090019" w:tentative="1">
      <w:start w:val="1"/>
      <w:numFmt w:val="lowerLetter"/>
      <w:lvlText w:val="%5."/>
      <w:lvlJc w:val="left"/>
      <w:pPr>
        <w:ind w:left="7200" w:hanging="360"/>
      </w:pPr>
    </w:lvl>
    <w:lvl w:ilvl="5" w:tplc="0809001B" w:tentative="1">
      <w:start w:val="1"/>
      <w:numFmt w:val="lowerRoman"/>
      <w:lvlText w:val="%6."/>
      <w:lvlJc w:val="right"/>
      <w:pPr>
        <w:ind w:left="7920" w:hanging="180"/>
      </w:pPr>
    </w:lvl>
    <w:lvl w:ilvl="6" w:tplc="0809000F" w:tentative="1">
      <w:start w:val="1"/>
      <w:numFmt w:val="decimal"/>
      <w:lvlText w:val="%7."/>
      <w:lvlJc w:val="left"/>
      <w:pPr>
        <w:ind w:left="8640" w:hanging="360"/>
      </w:pPr>
    </w:lvl>
    <w:lvl w:ilvl="7" w:tplc="08090019" w:tentative="1">
      <w:start w:val="1"/>
      <w:numFmt w:val="lowerLetter"/>
      <w:lvlText w:val="%8."/>
      <w:lvlJc w:val="left"/>
      <w:pPr>
        <w:ind w:left="9360" w:hanging="360"/>
      </w:pPr>
    </w:lvl>
    <w:lvl w:ilvl="8" w:tplc="0809001B" w:tentative="1">
      <w:start w:val="1"/>
      <w:numFmt w:val="lowerRoman"/>
      <w:lvlText w:val="%9."/>
      <w:lvlJc w:val="right"/>
      <w:pPr>
        <w:ind w:left="10080" w:hanging="180"/>
      </w:pPr>
    </w:lvl>
  </w:abstractNum>
  <w:abstractNum w:abstractNumId="5">
    <w:nsid w:val="10065C1C"/>
    <w:multiLevelType w:val="hybridMultilevel"/>
    <w:tmpl w:val="E37A5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2114D83"/>
    <w:multiLevelType w:val="hybridMultilevel"/>
    <w:tmpl w:val="B79EB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3BD6549"/>
    <w:multiLevelType w:val="hybridMultilevel"/>
    <w:tmpl w:val="F59297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A5B44D2"/>
    <w:multiLevelType w:val="hybridMultilevel"/>
    <w:tmpl w:val="DA520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245716"/>
    <w:multiLevelType w:val="hybridMultilevel"/>
    <w:tmpl w:val="D85C00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5573748"/>
    <w:multiLevelType w:val="hybridMultilevel"/>
    <w:tmpl w:val="FB64F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75A5604"/>
    <w:multiLevelType w:val="hybridMultilevel"/>
    <w:tmpl w:val="AC34C41A"/>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86852DC"/>
    <w:multiLevelType w:val="hybridMultilevel"/>
    <w:tmpl w:val="31C83DC0"/>
    <w:lvl w:ilvl="0" w:tplc="6E96CAC6">
      <w:start w:val="7"/>
      <w:numFmt w:val="lowerLetter"/>
      <w:lvlText w:val="%1."/>
      <w:lvlJc w:val="left"/>
      <w:pPr>
        <w:tabs>
          <w:tab w:val="num" w:pos="720"/>
        </w:tabs>
        <w:ind w:left="720" w:hanging="360"/>
      </w:pPr>
    </w:lvl>
    <w:lvl w:ilvl="1" w:tplc="B5945C6C" w:tentative="1">
      <w:start w:val="1"/>
      <w:numFmt w:val="lowerLetter"/>
      <w:lvlText w:val="%2."/>
      <w:lvlJc w:val="left"/>
      <w:pPr>
        <w:tabs>
          <w:tab w:val="num" w:pos="1440"/>
        </w:tabs>
        <w:ind w:left="1440" w:hanging="360"/>
      </w:pPr>
    </w:lvl>
    <w:lvl w:ilvl="2" w:tplc="276CC02C" w:tentative="1">
      <w:start w:val="1"/>
      <w:numFmt w:val="lowerLetter"/>
      <w:lvlText w:val="%3."/>
      <w:lvlJc w:val="left"/>
      <w:pPr>
        <w:tabs>
          <w:tab w:val="num" w:pos="2160"/>
        </w:tabs>
        <w:ind w:left="2160" w:hanging="360"/>
      </w:pPr>
    </w:lvl>
    <w:lvl w:ilvl="3" w:tplc="D49CE806" w:tentative="1">
      <w:start w:val="1"/>
      <w:numFmt w:val="lowerLetter"/>
      <w:lvlText w:val="%4."/>
      <w:lvlJc w:val="left"/>
      <w:pPr>
        <w:tabs>
          <w:tab w:val="num" w:pos="2880"/>
        </w:tabs>
        <w:ind w:left="2880" w:hanging="360"/>
      </w:pPr>
    </w:lvl>
    <w:lvl w:ilvl="4" w:tplc="BF98A6AA" w:tentative="1">
      <w:start w:val="1"/>
      <w:numFmt w:val="lowerLetter"/>
      <w:lvlText w:val="%5."/>
      <w:lvlJc w:val="left"/>
      <w:pPr>
        <w:tabs>
          <w:tab w:val="num" w:pos="3600"/>
        </w:tabs>
        <w:ind w:left="3600" w:hanging="360"/>
      </w:pPr>
    </w:lvl>
    <w:lvl w:ilvl="5" w:tplc="5BA8C9A8" w:tentative="1">
      <w:start w:val="1"/>
      <w:numFmt w:val="lowerLetter"/>
      <w:lvlText w:val="%6."/>
      <w:lvlJc w:val="left"/>
      <w:pPr>
        <w:tabs>
          <w:tab w:val="num" w:pos="4320"/>
        </w:tabs>
        <w:ind w:left="4320" w:hanging="360"/>
      </w:pPr>
    </w:lvl>
    <w:lvl w:ilvl="6" w:tplc="D8D60CB6" w:tentative="1">
      <w:start w:val="1"/>
      <w:numFmt w:val="lowerLetter"/>
      <w:lvlText w:val="%7."/>
      <w:lvlJc w:val="left"/>
      <w:pPr>
        <w:tabs>
          <w:tab w:val="num" w:pos="5040"/>
        </w:tabs>
        <w:ind w:left="5040" w:hanging="360"/>
      </w:pPr>
    </w:lvl>
    <w:lvl w:ilvl="7" w:tplc="026E99C0" w:tentative="1">
      <w:start w:val="1"/>
      <w:numFmt w:val="lowerLetter"/>
      <w:lvlText w:val="%8."/>
      <w:lvlJc w:val="left"/>
      <w:pPr>
        <w:tabs>
          <w:tab w:val="num" w:pos="5760"/>
        </w:tabs>
        <w:ind w:left="5760" w:hanging="360"/>
      </w:pPr>
    </w:lvl>
    <w:lvl w:ilvl="8" w:tplc="06681E26" w:tentative="1">
      <w:start w:val="1"/>
      <w:numFmt w:val="lowerLetter"/>
      <w:lvlText w:val="%9."/>
      <w:lvlJc w:val="left"/>
      <w:pPr>
        <w:tabs>
          <w:tab w:val="num" w:pos="6480"/>
        </w:tabs>
        <w:ind w:left="6480" w:hanging="360"/>
      </w:pPr>
    </w:lvl>
  </w:abstractNum>
  <w:abstractNum w:abstractNumId="13">
    <w:nsid w:val="292E0065"/>
    <w:multiLevelType w:val="hybridMultilevel"/>
    <w:tmpl w:val="9DF2B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A4F481B"/>
    <w:multiLevelType w:val="hybridMultilevel"/>
    <w:tmpl w:val="F2E4CA4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Wingding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Wingdings"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2EE24BAB"/>
    <w:multiLevelType w:val="hybridMultilevel"/>
    <w:tmpl w:val="28B63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17E6CB0"/>
    <w:multiLevelType w:val="hybridMultilevel"/>
    <w:tmpl w:val="ABC423C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Wingding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Wingding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Wingdings"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33395616"/>
    <w:multiLevelType w:val="hybridMultilevel"/>
    <w:tmpl w:val="C1B4B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5681F09"/>
    <w:multiLevelType w:val="hybridMultilevel"/>
    <w:tmpl w:val="8474E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63F57B8"/>
    <w:multiLevelType w:val="hybridMultilevel"/>
    <w:tmpl w:val="FE4E8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DF52201"/>
    <w:multiLevelType w:val="hybridMultilevel"/>
    <w:tmpl w:val="7D3CF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FDD4C2C"/>
    <w:multiLevelType w:val="hybridMultilevel"/>
    <w:tmpl w:val="E52C5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2B43D3C"/>
    <w:multiLevelType w:val="hybridMultilevel"/>
    <w:tmpl w:val="B35EB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2B71F9C"/>
    <w:multiLevelType w:val="hybridMultilevel"/>
    <w:tmpl w:val="8474E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7717F13"/>
    <w:multiLevelType w:val="hybridMultilevel"/>
    <w:tmpl w:val="B59A73C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Wingding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Wingding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Wingdings"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4BB22D5B"/>
    <w:multiLevelType w:val="hybridMultilevel"/>
    <w:tmpl w:val="86EA5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C0D5B56"/>
    <w:multiLevelType w:val="hybridMultilevel"/>
    <w:tmpl w:val="5614B4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1601500"/>
    <w:multiLevelType w:val="hybridMultilevel"/>
    <w:tmpl w:val="96048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2EF6AAA"/>
    <w:multiLevelType w:val="hybridMultilevel"/>
    <w:tmpl w:val="19C4DF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Wingding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Wingding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Wingdings" w:hint="default"/>
      </w:rPr>
    </w:lvl>
    <w:lvl w:ilvl="8" w:tplc="08090005" w:tentative="1">
      <w:start w:val="1"/>
      <w:numFmt w:val="bullet"/>
      <w:lvlText w:val=""/>
      <w:lvlJc w:val="left"/>
      <w:pPr>
        <w:ind w:left="6840" w:hanging="360"/>
      </w:pPr>
      <w:rPr>
        <w:rFonts w:ascii="Wingdings" w:hAnsi="Wingdings" w:hint="default"/>
      </w:rPr>
    </w:lvl>
  </w:abstractNum>
  <w:abstractNum w:abstractNumId="29">
    <w:nsid w:val="540B7B5A"/>
    <w:multiLevelType w:val="hybridMultilevel"/>
    <w:tmpl w:val="FB44FD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Wingding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Wingding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Wingdings"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5699055F"/>
    <w:multiLevelType w:val="hybridMultilevel"/>
    <w:tmpl w:val="86CCE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74C3B98"/>
    <w:multiLevelType w:val="hybridMultilevel"/>
    <w:tmpl w:val="E53CD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7E3591B"/>
    <w:multiLevelType w:val="hybridMultilevel"/>
    <w:tmpl w:val="72E06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92C261E"/>
    <w:multiLevelType w:val="hybridMultilevel"/>
    <w:tmpl w:val="2D36D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C1141CD"/>
    <w:multiLevelType w:val="multilevel"/>
    <w:tmpl w:val="CF6610E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5">
    <w:nsid w:val="61DC07C7"/>
    <w:multiLevelType w:val="hybridMultilevel"/>
    <w:tmpl w:val="21EA5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701560B"/>
    <w:multiLevelType w:val="hybridMultilevel"/>
    <w:tmpl w:val="13EEE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79458CE"/>
    <w:multiLevelType w:val="hybridMultilevel"/>
    <w:tmpl w:val="F78C69A0"/>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8">
    <w:nsid w:val="6BCD534D"/>
    <w:multiLevelType w:val="hybridMultilevel"/>
    <w:tmpl w:val="F78C69A0"/>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9">
    <w:nsid w:val="6C8041D5"/>
    <w:multiLevelType w:val="hybridMultilevel"/>
    <w:tmpl w:val="8474E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6DE95A8A"/>
    <w:multiLevelType w:val="hybridMultilevel"/>
    <w:tmpl w:val="4F863616"/>
    <w:lvl w:ilvl="0" w:tplc="427A9E1C">
      <w:start w:val="15"/>
      <w:numFmt w:val="bullet"/>
      <w:lvlText w:val="-"/>
      <w:lvlJc w:val="left"/>
      <w:pPr>
        <w:ind w:left="1080" w:hanging="360"/>
      </w:pPr>
      <w:rPr>
        <w:rFonts w:ascii="Calibri" w:eastAsia="Times New Roman" w:hAnsi="Calibri" w:hint="default"/>
      </w:rPr>
    </w:lvl>
    <w:lvl w:ilvl="1" w:tplc="34090003" w:tentative="1">
      <w:start w:val="1"/>
      <w:numFmt w:val="bullet"/>
      <w:lvlText w:val="o"/>
      <w:lvlJc w:val="left"/>
      <w:pPr>
        <w:ind w:left="1800" w:hanging="360"/>
      </w:pPr>
      <w:rPr>
        <w:rFonts w:ascii="Courier New" w:hAnsi="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41">
    <w:nsid w:val="753D7263"/>
    <w:multiLevelType w:val="hybridMultilevel"/>
    <w:tmpl w:val="391C6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546496E"/>
    <w:multiLevelType w:val="hybridMultilevel"/>
    <w:tmpl w:val="ABE06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B6A7084"/>
    <w:multiLevelType w:val="hybridMultilevel"/>
    <w:tmpl w:val="AB6CFED2"/>
    <w:lvl w:ilvl="0" w:tplc="04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7D7A7F6B"/>
    <w:multiLevelType w:val="hybridMultilevel"/>
    <w:tmpl w:val="1604FF0A"/>
    <w:lvl w:ilvl="0" w:tplc="08090001">
      <w:start w:val="1"/>
      <w:numFmt w:val="bullet"/>
      <w:lvlText w:val=""/>
      <w:lvlJc w:val="left"/>
      <w:pPr>
        <w:ind w:left="720" w:hanging="360"/>
      </w:pPr>
      <w:rPr>
        <w:rFonts w:ascii="Symbol" w:hAnsi="Symbol" w:hint="default"/>
      </w:rPr>
    </w:lvl>
    <w:lvl w:ilvl="1" w:tplc="D9229810">
      <w:numFmt w:val="bullet"/>
      <w:lvlText w:val="-"/>
      <w:lvlJc w:val="left"/>
      <w:pPr>
        <w:ind w:left="1440" w:hanging="360"/>
      </w:pPr>
      <w:rPr>
        <w:rFonts w:ascii="Consolas" w:eastAsia="Calibri" w:hAnsi="Consolas"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9"/>
  </w:num>
  <w:num w:numId="3">
    <w:abstractNumId w:val="21"/>
  </w:num>
  <w:num w:numId="4">
    <w:abstractNumId w:val="10"/>
  </w:num>
  <w:num w:numId="5">
    <w:abstractNumId w:val="34"/>
  </w:num>
  <w:num w:numId="6">
    <w:abstractNumId w:val="20"/>
  </w:num>
  <w:num w:numId="7">
    <w:abstractNumId w:val="19"/>
  </w:num>
  <w:num w:numId="8">
    <w:abstractNumId w:val="13"/>
  </w:num>
  <w:num w:numId="9">
    <w:abstractNumId w:val="40"/>
  </w:num>
  <w:num w:numId="10">
    <w:abstractNumId w:val="41"/>
  </w:num>
  <w:num w:numId="11">
    <w:abstractNumId w:val="22"/>
  </w:num>
  <w:num w:numId="12">
    <w:abstractNumId w:val="42"/>
  </w:num>
  <w:num w:numId="13">
    <w:abstractNumId w:val="15"/>
  </w:num>
  <w:num w:numId="14">
    <w:abstractNumId w:val="44"/>
  </w:num>
  <w:num w:numId="15">
    <w:abstractNumId w:val="16"/>
  </w:num>
  <w:num w:numId="16">
    <w:abstractNumId w:val="28"/>
  </w:num>
  <w:num w:numId="17">
    <w:abstractNumId w:val="29"/>
  </w:num>
  <w:num w:numId="18">
    <w:abstractNumId w:val="2"/>
  </w:num>
  <w:num w:numId="19">
    <w:abstractNumId w:val="24"/>
  </w:num>
  <w:num w:numId="20">
    <w:abstractNumId w:val="1"/>
  </w:num>
  <w:num w:numId="21">
    <w:abstractNumId w:val="14"/>
  </w:num>
  <w:num w:numId="22">
    <w:abstractNumId w:val="4"/>
  </w:num>
  <w:num w:numId="23">
    <w:abstractNumId w:val="8"/>
  </w:num>
  <w:num w:numId="24">
    <w:abstractNumId w:val="6"/>
  </w:num>
  <w:num w:numId="25">
    <w:abstractNumId w:val="5"/>
  </w:num>
  <w:num w:numId="26">
    <w:abstractNumId w:val="32"/>
  </w:num>
  <w:num w:numId="27">
    <w:abstractNumId w:val="30"/>
  </w:num>
  <w:num w:numId="28">
    <w:abstractNumId w:val="33"/>
  </w:num>
  <w:num w:numId="29">
    <w:abstractNumId w:val="35"/>
  </w:num>
  <w:num w:numId="30">
    <w:abstractNumId w:val="17"/>
  </w:num>
  <w:num w:numId="31">
    <w:abstractNumId w:val="7"/>
  </w:num>
  <w:num w:numId="32">
    <w:abstractNumId w:val="12"/>
  </w:num>
  <w:num w:numId="33">
    <w:abstractNumId w:val="11"/>
  </w:num>
  <w:num w:numId="34">
    <w:abstractNumId w:val="39"/>
  </w:num>
  <w:num w:numId="35">
    <w:abstractNumId w:val="36"/>
  </w:num>
  <w:num w:numId="36">
    <w:abstractNumId w:val="23"/>
  </w:num>
  <w:num w:numId="37">
    <w:abstractNumId w:val="18"/>
  </w:num>
  <w:num w:numId="38">
    <w:abstractNumId w:val="31"/>
  </w:num>
  <w:num w:numId="39">
    <w:abstractNumId w:val="25"/>
  </w:num>
  <w:num w:numId="40">
    <w:abstractNumId w:val="0"/>
  </w:num>
  <w:num w:numId="41">
    <w:abstractNumId w:val="43"/>
  </w:num>
  <w:num w:numId="42">
    <w:abstractNumId w:val="38"/>
  </w:num>
  <w:num w:numId="43">
    <w:abstractNumId w:val="3"/>
  </w:num>
  <w:num w:numId="44">
    <w:abstractNumId w:val="37"/>
  </w:num>
  <w:num w:numId="4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204"/>
    <w:rsid w:val="00021F2E"/>
    <w:rsid w:val="00076801"/>
    <w:rsid w:val="000E2869"/>
    <w:rsid w:val="000F4059"/>
    <w:rsid w:val="00124A46"/>
    <w:rsid w:val="001A0204"/>
    <w:rsid w:val="001D38E5"/>
    <w:rsid w:val="001E1099"/>
    <w:rsid w:val="00242274"/>
    <w:rsid w:val="00274C36"/>
    <w:rsid w:val="002B7C1C"/>
    <w:rsid w:val="002C673C"/>
    <w:rsid w:val="002F0240"/>
    <w:rsid w:val="003159D5"/>
    <w:rsid w:val="003A1BC9"/>
    <w:rsid w:val="003E42C5"/>
    <w:rsid w:val="00412A0C"/>
    <w:rsid w:val="004C3992"/>
    <w:rsid w:val="004E1FD4"/>
    <w:rsid w:val="00500844"/>
    <w:rsid w:val="005A5E42"/>
    <w:rsid w:val="005C1B13"/>
    <w:rsid w:val="005F2FA9"/>
    <w:rsid w:val="006B5834"/>
    <w:rsid w:val="00770AAE"/>
    <w:rsid w:val="0080722E"/>
    <w:rsid w:val="00814101"/>
    <w:rsid w:val="00844508"/>
    <w:rsid w:val="008B26A0"/>
    <w:rsid w:val="00946687"/>
    <w:rsid w:val="009E3BD3"/>
    <w:rsid w:val="00A54D28"/>
    <w:rsid w:val="00A71A70"/>
    <w:rsid w:val="00A7598D"/>
    <w:rsid w:val="00A7646D"/>
    <w:rsid w:val="00A8798A"/>
    <w:rsid w:val="00B37ADF"/>
    <w:rsid w:val="00B614B5"/>
    <w:rsid w:val="00B93282"/>
    <w:rsid w:val="00BA4D81"/>
    <w:rsid w:val="00BD704D"/>
    <w:rsid w:val="00C21E53"/>
    <w:rsid w:val="00C7377E"/>
    <w:rsid w:val="00C74E07"/>
    <w:rsid w:val="00CA30F6"/>
    <w:rsid w:val="00CB1DD6"/>
    <w:rsid w:val="00CB688D"/>
    <w:rsid w:val="00CB7631"/>
    <w:rsid w:val="00D22E78"/>
    <w:rsid w:val="00D274B1"/>
    <w:rsid w:val="00D414A9"/>
    <w:rsid w:val="00DC6000"/>
    <w:rsid w:val="00DE5720"/>
    <w:rsid w:val="00F661D8"/>
    <w:rsid w:val="00FD17AC"/>
    <w:rsid w:val="00FD1A2F"/>
    <w:rsid w:val="00FE6DC6"/>
    <w:rsid w:val="00FF2B32"/>
  </w:rsids>
  <m:mathPr>
    <m:mathFont m:val="Cambria Math"/>
    <m:brkBin m:val="before"/>
    <m:brkBinSub m:val="--"/>
    <m:smallFrac m:val="0"/>
    <m:dispDef/>
    <m:lMargin m:val="0"/>
    <m:rMargin m:val="0"/>
    <m:defJc m:val="centerGroup"/>
    <m:wrapIndent m:val="1440"/>
    <m:intLim m:val="subSup"/>
    <m:naryLim m:val="undOvr"/>
  </m:mathPr>
  <w:themeFontLang w:val="en-SG" w:eastAsia="ja-JP" w:bidi="km-K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C3298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SG" w:eastAsia="en-SG" w:bidi="km-KH"/>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iPriority="39" w:unhideWhenUsed="1" w:qFormat="1"/>
  </w:latentStyles>
  <w:style w:type="paragraph" w:default="1" w:styleId="Normal">
    <w:name w:val="Normal"/>
    <w:qFormat/>
    <w:rsid w:val="00BF167F"/>
    <w:pPr>
      <w:spacing w:after="200" w:line="276" w:lineRule="auto"/>
    </w:pPr>
    <w:rPr>
      <w:sz w:val="22"/>
      <w:szCs w:val="22"/>
      <w:lang w:val="en-GB" w:eastAsia="en-US" w:bidi="ar-SA"/>
    </w:rPr>
  </w:style>
  <w:style w:type="paragraph" w:styleId="Heading1">
    <w:name w:val="heading 1"/>
    <w:basedOn w:val="Normal"/>
    <w:next w:val="Normal"/>
    <w:link w:val="Heading1Char"/>
    <w:qFormat/>
    <w:rsid w:val="00A71A70"/>
    <w:pPr>
      <w:spacing w:after="240" w:line="240" w:lineRule="auto"/>
      <w:outlineLvl w:val="0"/>
    </w:pPr>
    <w:rPr>
      <w:rFonts w:ascii="Rockwell Extra Bold" w:hAnsi="Rockwell Extra Bold"/>
      <w:sz w:val="36"/>
      <w:szCs w:val="36"/>
    </w:rPr>
  </w:style>
  <w:style w:type="paragraph" w:styleId="Heading2">
    <w:name w:val="heading 2"/>
    <w:basedOn w:val="Normal"/>
    <w:link w:val="Heading2Char"/>
    <w:uiPriority w:val="9"/>
    <w:qFormat/>
    <w:locked/>
    <w:rsid w:val="000E2869"/>
    <w:pPr>
      <w:spacing w:after="120" w:line="240" w:lineRule="auto"/>
      <w:outlineLvl w:val="1"/>
    </w:pPr>
    <w:rPr>
      <w:rFonts w:ascii="Rockwell Extra Bold" w:hAnsi="Rockwell Extra Bold"/>
      <w:b/>
      <w:sz w:val="32"/>
      <w:szCs w:val="32"/>
    </w:rPr>
  </w:style>
  <w:style w:type="paragraph" w:styleId="Heading3">
    <w:name w:val="heading 3"/>
    <w:basedOn w:val="Normal"/>
    <w:next w:val="Normal"/>
    <w:link w:val="Heading3Char"/>
    <w:unhideWhenUsed/>
    <w:qFormat/>
    <w:rsid w:val="00A71A70"/>
    <w:pPr>
      <w:keepNext/>
      <w:spacing w:before="240" w:after="60"/>
      <w:outlineLvl w:val="2"/>
    </w:pPr>
    <w:rPr>
      <w:rFonts w:ascii="Baskerville Old Face" w:eastAsia="Times New Roman" w:hAnsi="Baskerville Old Face" w:cs="MoolBoran"/>
      <w:b/>
      <w:sz w:val="28"/>
      <w:szCs w:val="28"/>
    </w:rPr>
  </w:style>
  <w:style w:type="paragraph" w:styleId="Heading4">
    <w:name w:val="heading 4"/>
    <w:basedOn w:val="Normal"/>
    <w:next w:val="Normal"/>
    <w:link w:val="Heading4Char"/>
    <w:unhideWhenUsed/>
    <w:qFormat/>
    <w:rsid w:val="00A71A70"/>
    <w:pPr>
      <w:keepNext/>
      <w:spacing w:before="240" w:after="120"/>
      <w:outlineLvl w:val="3"/>
    </w:pPr>
    <w:rPr>
      <w:rFonts w:ascii="Times New Roman" w:eastAsia="Times New Roman" w:hAnsi="Times New Roman" w:cs="DaunPenh"/>
      <w:i/>
    </w:rPr>
  </w:style>
  <w:style w:type="paragraph" w:styleId="Heading5">
    <w:name w:val="heading 5"/>
    <w:basedOn w:val="Normal"/>
    <w:next w:val="Normal"/>
    <w:link w:val="Heading5Char"/>
    <w:unhideWhenUsed/>
    <w:qFormat/>
    <w:rsid w:val="00076801"/>
    <w:pPr>
      <w:spacing w:before="240" w:after="60"/>
      <w:outlineLvl w:val="4"/>
    </w:pPr>
    <w:rPr>
      <w:rFonts w:eastAsia="Times New Roman" w:cs="DaunPenh"/>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383F94"/>
    <w:pPr>
      <w:ind w:left="720"/>
      <w:contextualSpacing/>
    </w:pPr>
  </w:style>
  <w:style w:type="character" w:styleId="CommentReference">
    <w:name w:val="annotation reference"/>
    <w:uiPriority w:val="99"/>
    <w:semiHidden/>
    <w:rsid w:val="00B2466D"/>
    <w:rPr>
      <w:rFonts w:cs="Times New Roman"/>
      <w:sz w:val="16"/>
      <w:szCs w:val="16"/>
    </w:rPr>
  </w:style>
  <w:style w:type="paragraph" w:styleId="CommentText">
    <w:name w:val="annotation text"/>
    <w:basedOn w:val="Normal"/>
    <w:link w:val="CommentTextChar"/>
    <w:uiPriority w:val="99"/>
    <w:semiHidden/>
    <w:rsid w:val="00B2466D"/>
    <w:pPr>
      <w:spacing w:line="240" w:lineRule="auto"/>
    </w:pPr>
    <w:rPr>
      <w:sz w:val="20"/>
      <w:szCs w:val="20"/>
      <w:lang w:val="x-none" w:eastAsia="x-none"/>
    </w:rPr>
  </w:style>
  <w:style w:type="character" w:customStyle="1" w:styleId="CommentTextChar">
    <w:name w:val="Comment Text Char"/>
    <w:link w:val="CommentText"/>
    <w:uiPriority w:val="99"/>
    <w:semiHidden/>
    <w:locked/>
    <w:rsid w:val="00B2466D"/>
    <w:rPr>
      <w:rFonts w:cs="Times New Roman"/>
      <w:sz w:val="20"/>
      <w:szCs w:val="20"/>
    </w:rPr>
  </w:style>
  <w:style w:type="paragraph" w:styleId="CommentSubject">
    <w:name w:val="annotation subject"/>
    <w:basedOn w:val="CommentText"/>
    <w:next w:val="CommentText"/>
    <w:link w:val="CommentSubjectChar"/>
    <w:uiPriority w:val="99"/>
    <w:semiHidden/>
    <w:rsid w:val="00B2466D"/>
    <w:rPr>
      <w:b/>
      <w:bCs/>
    </w:rPr>
  </w:style>
  <w:style w:type="character" w:customStyle="1" w:styleId="CommentSubjectChar">
    <w:name w:val="Comment Subject Char"/>
    <w:link w:val="CommentSubject"/>
    <w:uiPriority w:val="99"/>
    <w:semiHidden/>
    <w:locked/>
    <w:rsid w:val="00B2466D"/>
    <w:rPr>
      <w:rFonts w:cs="Times New Roman"/>
      <w:b/>
      <w:bCs/>
      <w:sz w:val="20"/>
      <w:szCs w:val="20"/>
    </w:rPr>
  </w:style>
  <w:style w:type="paragraph" w:styleId="BalloonText">
    <w:name w:val="Balloon Text"/>
    <w:basedOn w:val="Normal"/>
    <w:link w:val="BalloonTextChar"/>
    <w:uiPriority w:val="99"/>
    <w:semiHidden/>
    <w:rsid w:val="00B2466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locked/>
    <w:rsid w:val="00B2466D"/>
    <w:rPr>
      <w:rFonts w:ascii="Tahoma" w:hAnsi="Tahoma" w:cs="Tahoma"/>
      <w:sz w:val="16"/>
      <w:szCs w:val="16"/>
    </w:rPr>
  </w:style>
  <w:style w:type="table" w:styleId="TableGrid">
    <w:name w:val="Table Grid"/>
    <w:basedOn w:val="TableNormal"/>
    <w:uiPriority w:val="99"/>
    <w:rsid w:val="0087022A"/>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rsid w:val="00085F86"/>
    <w:pPr>
      <w:tabs>
        <w:tab w:val="center" w:pos="4513"/>
        <w:tab w:val="right" w:pos="9026"/>
      </w:tabs>
      <w:spacing w:after="0" w:line="240" w:lineRule="auto"/>
    </w:pPr>
    <w:rPr>
      <w:sz w:val="20"/>
      <w:szCs w:val="20"/>
      <w:lang w:val="x-none" w:eastAsia="x-none"/>
    </w:rPr>
  </w:style>
  <w:style w:type="character" w:customStyle="1" w:styleId="HeaderChar">
    <w:name w:val="Header Char"/>
    <w:link w:val="Header"/>
    <w:uiPriority w:val="99"/>
    <w:semiHidden/>
    <w:locked/>
    <w:rsid w:val="00085F86"/>
    <w:rPr>
      <w:rFonts w:cs="Times New Roman"/>
    </w:rPr>
  </w:style>
  <w:style w:type="paragraph" w:styleId="Footer">
    <w:name w:val="footer"/>
    <w:basedOn w:val="Normal"/>
    <w:link w:val="FooterChar"/>
    <w:uiPriority w:val="99"/>
    <w:rsid w:val="00085F86"/>
    <w:pPr>
      <w:tabs>
        <w:tab w:val="center" w:pos="4513"/>
        <w:tab w:val="right" w:pos="9026"/>
      </w:tabs>
      <w:spacing w:after="0" w:line="240" w:lineRule="auto"/>
    </w:pPr>
    <w:rPr>
      <w:sz w:val="20"/>
      <w:szCs w:val="20"/>
      <w:lang w:val="x-none" w:eastAsia="x-none"/>
    </w:rPr>
  </w:style>
  <w:style w:type="character" w:customStyle="1" w:styleId="FooterChar">
    <w:name w:val="Footer Char"/>
    <w:link w:val="Footer"/>
    <w:uiPriority w:val="99"/>
    <w:locked/>
    <w:rsid w:val="00085F86"/>
    <w:rPr>
      <w:rFonts w:cs="Times New Roman"/>
    </w:rPr>
  </w:style>
  <w:style w:type="paragraph" w:styleId="FootnoteText">
    <w:name w:val="footnote text"/>
    <w:basedOn w:val="Normal"/>
    <w:link w:val="FootnoteTextChar"/>
    <w:uiPriority w:val="99"/>
    <w:semiHidden/>
    <w:rsid w:val="0059295E"/>
    <w:pPr>
      <w:spacing w:after="0" w:line="240" w:lineRule="auto"/>
    </w:pPr>
    <w:rPr>
      <w:sz w:val="20"/>
      <w:szCs w:val="20"/>
      <w:lang w:val="en-PH" w:eastAsia="x-none"/>
    </w:rPr>
  </w:style>
  <w:style w:type="character" w:customStyle="1" w:styleId="FootnoteTextChar">
    <w:name w:val="Footnote Text Char"/>
    <w:link w:val="FootnoteText"/>
    <w:uiPriority w:val="99"/>
    <w:semiHidden/>
    <w:locked/>
    <w:rsid w:val="0059295E"/>
    <w:rPr>
      <w:rFonts w:cs="Times New Roman"/>
      <w:sz w:val="20"/>
      <w:szCs w:val="20"/>
      <w:lang w:val="en-PH"/>
    </w:rPr>
  </w:style>
  <w:style w:type="character" w:styleId="FootnoteReference">
    <w:name w:val="footnote reference"/>
    <w:uiPriority w:val="99"/>
    <w:semiHidden/>
    <w:rsid w:val="0059295E"/>
    <w:rPr>
      <w:rFonts w:cs="Times New Roman"/>
      <w:vertAlign w:val="superscript"/>
    </w:rPr>
  </w:style>
  <w:style w:type="paragraph" w:customStyle="1" w:styleId="Default">
    <w:name w:val="Default"/>
    <w:rsid w:val="00A60FA5"/>
    <w:pPr>
      <w:autoSpaceDE w:val="0"/>
      <w:autoSpaceDN w:val="0"/>
      <w:adjustRightInd w:val="0"/>
    </w:pPr>
    <w:rPr>
      <w:rFonts w:ascii="Garamond" w:hAnsi="Garamond" w:cs="Garamond"/>
      <w:color w:val="000000"/>
      <w:sz w:val="24"/>
      <w:szCs w:val="24"/>
      <w:lang w:val="en-GB" w:eastAsia="en-US" w:bidi="ar-SA"/>
    </w:rPr>
  </w:style>
  <w:style w:type="paragraph" w:styleId="PlainText">
    <w:name w:val="Plain Text"/>
    <w:basedOn w:val="Normal"/>
    <w:link w:val="PlainTextChar"/>
    <w:uiPriority w:val="99"/>
    <w:semiHidden/>
    <w:unhideWhenUsed/>
    <w:rsid w:val="00100F83"/>
    <w:pPr>
      <w:spacing w:after="0" w:line="240" w:lineRule="auto"/>
    </w:pPr>
    <w:rPr>
      <w:rFonts w:ascii="Consolas" w:hAnsi="Consolas"/>
      <w:sz w:val="21"/>
      <w:szCs w:val="21"/>
    </w:rPr>
  </w:style>
  <w:style w:type="character" w:customStyle="1" w:styleId="PlainTextChar">
    <w:name w:val="Plain Text Char"/>
    <w:link w:val="PlainText"/>
    <w:uiPriority w:val="99"/>
    <w:semiHidden/>
    <w:rsid w:val="00100F83"/>
    <w:rPr>
      <w:rFonts w:ascii="Consolas" w:eastAsia="Calibri" w:hAnsi="Consolas" w:cs="Times New Roman"/>
      <w:sz w:val="21"/>
      <w:szCs w:val="21"/>
      <w:lang w:val="en-GB" w:eastAsia="en-US"/>
    </w:rPr>
  </w:style>
  <w:style w:type="character" w:customStyle="1" w:styleId="Heading2Char">
    <w:name w:val="Heading 2 Char"/>
    <w:link w:val="Heading2"/>
    <w:uiPriority w:val="9"/>
    <w:rsid w:val="000E2869"/>
    <w:rPr>
      <w:rFonts w:ascii="Rockwell Extra Bold" w:hAnsi="Rockwell Extra Bold"/>
      <w:b/>
      <w:sz w:val="32"/>
      <w:szCs w:val="32"/>
      <w:lang w:val="en-GB" w:eastAsia="en-US" w:bidi="ar-SA"/>
    </w:rPr>
  </w:style>
  <w:style w:type="character" w:customStyle="1" w:styleId="BalloonTextChar1">
    <w:name w:val="Balloon Text Char1"/>
    <w:uiPriority w:val="99"/>
    <w:semiHidden/>
    <w:rsid w:val="00315B1F"/>
    <w:rPr>
      <w:rFonts w:ascii="Lucida Grande" w:hAnsi="Lucida Grande"/>
      <w:sz w:val="18"/>
      <w:szCs w:val="18"/>
    </w:rPr>
  </w:style>
  <w:style w:type="character" w:styleId="PageNumber">
    <w:name w:val="page number"/>
    <w:rsid w:val="00DE5720"/>
  </w:style>
  <w:style w:type="character" w:customStyle="1" w:styleId="Heading1Char">
    <w:name w:val="Heading 1 Char"/>
    <w:link w:val="Heading1"/>
    <w:rsid w:val="00A71A70"/>
    <w:rPr>
      <w:rFonts w:ascii="Rockwell Extra Bold" w:hAnsi="Rockwell Extra Bold"/>
      <w:sz w:val="36"/>
      <w:szCs w:val="36"/>
      <w:lang w:val="en-GB" w:eastAsia="en-US" w:bidi="ar-SA"/>
    </w:rPr>
  </w:style>
  <w:style w:type="character" w:customStyle="1" w:styleId="Heading3Char">
    <w:name w:val="Heading 3 Char"/>
    <w:link w:val="Heading3"/>
    <w:rsid w:val="00A71A70"/>
    <w:rPr>
      <w:rFonts w:ascii="Baskerville Old Face" w:eastAsia="Times New Roman" w:hAnsi="Baskerville Old Face" w:cs="MoolBoran"/>
      <w:b/>
      <w:sz w:val="28"/>
      <w:szCs w:val="28"/>
      <w:lang w:val="en-GB" w:eastAsia="en-US" w:bidi="ar-SA"/>
    </w:rPr>
  </w:style>
  <w:style w:type="character" w:customStyle="1" w:styleId="Heading4Char">
    <w:name w:val="Heading 4 Char"/>
    <w:link w:val="Heading4"/>
    <w:rsid w:val="00A71A70"/>
    <w:rPr>
      <w:rFonts w:ascii="Times New Roman" w:eastAsia="Times New Roman" w:hAnsi="Times New Roman" w:cs="DaunPenh"/>
      <w:i/>
      <w:sz w:val="22"/>
      <w:szCs w:val="22"/>
      <w:lang w:val="en-GB" w:eastAsia="en-US" w:bidi="ar-SA"/>
    </w:rPr>
  </w:style>
  <w:style w:type="character" w:customStyle="1" w:styleId="Heading5Char">
    <w:name w:val="Heading 5 Char"/>
    <w:link w:val="Heading5"/>
    <w:rsid w:val="00076801"/>
    <w:rPr>
      <w:rFonts w:ascii="Calibri" w:eastAsia="Times New Roman" w:hAnsi="Calibri" w:cs="DaunPenh"/>
      <w:b/>
      <w:bCs/>
      <w:i/>
      <w:iCs/>
      <w:sz w:val="26"/>
      <w:szCs w:val="26"/>
      <w:lang w:val="en-GB" w:eastAsia="en-US" w:bidi="ar-SA"/>
    </w:rPr>
  </w:style>
  <w:style w:type="paragraph" w:styleId="TOCHeading">
    <w:name w:val="TOC Heading"/>
    <w:basedOn w:val="Heading1"/>
    <w:next w:val="Normal"/>
    <w:uiPriority w:val="39"/>
    <w:semiHidden/>
    <w:unhideWhenUsed/>
    <w:qFormat/>
    <w:rsid w:val="00D414A9"/>
    <w:pPr>
      <w:keepNext/>
      <w:keepLines/>
      <w:spacing w:before="480" w:line="276" w:lineRule="auto"/>
      <w:outlineLvl w:val="9"/>
    </w:pPr>
    <w:rPr>
      <w:rFonts w:ascii="Cambria" w:eastAsia="MS Gothic" w:hAnsi="Cambria"/>
      <w:bCs/>
      <w:color w:val="365F91"/>
      <w:sz w:val="28"/>
      <w:szCs w:val="28"/>
      <w:lang w:val="en-US" w:eastAsia="ja-JP"/>
    </w:rPr>
  </w:style>
  <w:style w:type="paragraph" w:styleId="TOC1">
    <w:name w:val="toc 1"/>
    <w:basedOn w:val="Normal"/>
    <w:next w:val="Normal"/>
    <w:autoRedefine/>
    <w:uiPriority w:val="39"/>
    <w:qFormat/>
    <w:rsid w:val="00D414A9"/>
    <w:pPr>
      <w:spacing w:before="120" w:after="120"/>
    </w:pPr>
    <w:rPr>
      <w:b/>
      <w:bCs/>
      <w:caps/>
      <w:sz w:val="20"/>
      <w:szCs w:val="24"/>
    </w:rPr>
  </w:style>
  <w:style w:type="paragraph" w:styleId="TOC2">
    <w:name w:val="toc 2"/>
    <w:basedOn w:val="Normal"/>
    <w:next w:val="Normal"/>
    <w:autoRedefine/>
    <w:uiPriority w:val="39"/>
    <w:qFormat/>
    <w:rsid w:val="00D414A9"/>
    <w:pPr>
      <w:spacing w:after="0"/>
      <w:ind w:left="220"/>
    </w:pPr>
    <w:rPr>
      <w:smallCaps/>
      <w:sz w:val="20"/>
      <w:szCs w:val="24"/>
    </w:rPr>
  </w:style>
  <w:style w:type="paragraph" w:styleId="TOC3">
    <w:name w:val="toc 3"/>
    <w:basedOn w:val="Normal"/>
    <w:next w:val="Normal"/>
    <w:autoRedefine/>
    <w:uiPriority w:val="39"/>
    <w:qFormat/>
    <w:rsid w:val="00D414A9"/>
    <w:pPr>
      <w:spacing w:after="0"/>
      <w:ind w:left="440"/>
    </w:pPr>
    <w:rPr>
      <w:i/>
      <w:iCs/>
      <w:sz w:val="20"/>
      <w:szCs w:val="24"/>
    </w:rPr>
  </w:style>
  <w:style w:type="character" w:styleId="Hyperlink">
    <w:name w:val="Hyperlink"/>
    <w:uiPriority w:val="99"/>
    <w:unhideWhenUsed/>
    <w:rsid w:val="00D414A9"/>
    <w:rPr>
      <w:color w:val="0000FF"/>
      <w:u w:val="single"/>
    </w:rPr>
  </w:style>
  <w:style w:type="paragraph" w:styleId="TOC4">
    <w:name w:val="toc 4"/>
    <w:basedOn w:val="Normal"/>
    <w:next w:val="Normal"/>
    <w:autoRedefine/>
    <w:rsid w:val="005F2FA9"/>
    <w:pPr>
      <w:spacing w:after="0"/>
      <w:ind w:left="660"/>
    </w:pPr>
    <w:rPr>
      <w:sz w:val="18"/>
      <w:szCs w:val="21"/>
    </w:rPr>
  </w:style>
  <w:style w:type="paragraph" w:styleId="TOC5">
    <w:name w:val="toc 5"/>
    <w:basedOn w:val="Normal"/>
    <w:next w:val="Normal"/>
    <w:autoRedefine/>
    <w:rsid w:val="005F2FA9"/>
    <w:pPr>
      <w:spacing w:after="0"/>
      <w:ind w:left="880"/>
    </w:pPr>
    <w:rPr>
      <w:sz w:val="18"/>
      <w:szCs w:val="21"/>
    </w:rPr>
  </w:style>
  <w:style w:type="paragraph" w:styleId="TOC6">
    <w:name w:val="toc 6"/>
    <w:basedOn w:val="Normal"/>
    <w:next w:val="Normal"/>
    <w:autoRedefine/>
    <w:rsid w:val="005F2FA9"/>
    <w:pPr>
      <w:spacing w:after="0"/>
      <w:ind w:left="1100"/>
    </w:pPr>
    <w:rPr>
      <w:sz w:val="18"/>
      <w:szCs w:val="21"/>
    </w:rPr>
  </w:style>
  <w:style w:type="paragraph" w:styleId="TOC7">
    <w:name w:val="toc 7"/>
    <w:basedOn w:val="Normal"/>
    <w:next w:val="Normal"/>
    <w:autoRedefine/>
    <w:rsid w:val="005F2FA9"/>
    <w:pPr>
      <w:spacing w:after="0"/>
      <w:ind w:left="1320"/>
    </w:pPr>
    <w:rPr>
      <w:sz w:val="18"/>
      <w:szCs w:val="21"/>
    </w:rPr>
  </w:style>
  <w:style w:type="paragraph" w:styleId="TOC8">
    <w:name w:val="toc 8"/>
    <w:basedOn w:val="Normal"/>
    <w:next w:val="Normal"/>
    <w:autoRedefine/>
    <w:rsid w:val="005F2FA9"/>
    <w:pPr>
      <w:spacing w:after="0"/>
      <w:ind w:left="1540"/>
    </w:pPr>
    <w:rPr>
      <w:sz w:val="18"/>
      <w:szCs w:val="21"/>
    </w:rPr>
  </w:style>
  <w:style w:type="paragraph" w:styleId="TOC9">
    <w:name w:val="toc 9"/>
    <w:basedOn w:val="Normal"/>
    <w:next w:val="Normal"/>
    <w:autoRedefine/>
    <w:rsid w:val="005F2FA9"/>
    <w:pPr>
      <w:spacing w:after="0"/>
      <w:ind w:left="1760"/>
    </w:pPr>
    <w:rPr>
      <w:sz w:val="18"/>
      <w:szCs w:val="21"/>
    </w:rPr>
  </w:style>
  <w:style w:type="paragraph" w:styleId="Revision">
    <w:name w:val="Revision"/>
    <w:hidden/>
    <w:rsid w:val="00A8798A"/>
    <w:rPr>
      <w:sz w:val="22"/>
      <w:szCs w:val="22"/>
      <w:lang w:val="en-GB" w:eastAsia="en-US" w:bidi="ar-SA"/>
    </w:rPr>
  </w:style>
  <w:style w:type="paragraph" w:styleId="ListParagraph">
    <w:name w:val="List Paragraph"/>
    <w:basedOn w:val="Normal"/>
    <w:uiPriority w:val="34"/>
    <w:qFormat/>
    <w:rsid w:val="00A8798A"/>
    <w:pPr>
      <w:spacing w:after="0" w:line="240" w:lineRule="auto"/>
      <w:ind w:left="720"/>
      <w:contextualSpacing/>
    </w:pPr>
    <w:rPr>
      <w:rFonts w:asciiTheme="minorHAnsi" w:eastAsiaTheme="minorEastAsia" w:hAnsiTheme="minorHAnsi" w:cstheme="min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SG" w:eastAsia="en-SG" w:bidi="km-KH"/>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iPriority="39" w:unhideWhenUsed="1" w:qFormat="1"/>
  </w:latentStyles>
  <w:style w:type="paragraph" w:default="1" w:styleId="Normal">
    <w:name w:val="Normal"/>
    <w:qFormat/>
    <w:rsid w:val="00BF167F"/>
    <w:pPr>
      <w:spacing w:after="200" w:line="276" w:lineRule="auto"/>
    </w:pPr>
    <w:rPr>
      <w:sz w:val="22"/>
      <w:szCs w:val="22"/>
      <w:lang w:val="en-GB" w:eastAsia="en-US" w:bidi="ar-SA"/>
    </w:rPr>
  </w:style>
  <w:style w:type="paragraph" w:styleId="Heading1">
    <w:name w:val="heading 1"/>
    <w:basedOn w:val="Normal"/>
    <w:next w:val="Normal"/>
    <w:link w:val="Heading1Char"/>
    <w:qFormat/>
    <w:rsid w:val="00A71A70"/>
    <w:pPr>
      <w:spacing w:after="240" w:line="240" w:lineRule="auto"/>
      <w:outlineLvl w:val="0"/>
    </w:pPr>
    <w:rPr>
      <w:rFonts w:ascii="Rockwell Extra Bold" w:hAnsi="Rockwell Extra Bold"/>
      <w:sz w:val="36"/>
      <w:szCs w:val="36"/>
    </w:rPr>
  </w:style>
  <w:style w:type="paragraph" w:styleId="Heading2">
    <w:name w:val="heading 2"/>
    <w:basedOn w:val="Normal"/>
    <w:link w:val="Heading2Char"/>
    <w:uiPriority w:val="9"/>
    <w:qFormat/>
    <w:locked/>
    <w:rsid w:val="000E2869"/>
    <w:pPr>
      <w:spacing w:after="120" w:line="240" w:lineRule="auto"/>
      <w:outlineLvl w:val="1"/>
    </w:pPr>
    <w:rPr>
      <w:rFonts w:ascii="Rockwell Extra Bold" w:hAnsi="Rockwell Extra Bold"/>
      <w:b/>
      <w:sz w:val="32"/>
      <w:szCs w:val="32"/>
    </w:rPr>
  </w:style>
  <w:style w:type="paragraph" w:styleId="Heading3">
    <w:name w:val="heading 3"/>
    <w:basedOn w:val="Normal"/>
    <w:next w:val="Normal"/>
    <w:link w:val="Heading3Char"/>
    <w:unhideWhenUsed/>
    <w:qFormat/>
    <w:rsid w:val="00A71A70"/>
    <w:pPr>
      <w:keepNext/>
      <w:spacing w:before="240" w:after="60"/>
      <w:outlineLvl w:val="2"/>
    </w:pPr>
    <w:rPr>
      <w:rFonts w:ascii="Baskerville Old Face" w:eastAsia="Times New Roman" w:hAnsi="Baskerville Old Face" w:cs="MoolBoran"/>
      <w:b/>
      <w:sz w:val="28"/>
      <w:szCs w:val="28"/>
    </w:rPr>
  </w:style>
  <w:style w:type="paragraph" w:styleId="Heading4">
    <w:name w:val="heading 4"/>
    <w:basedOn w:val="Normal"/>
    <w:next w:val="Normal"/>
    <w:link w:val="Heading4Char"/>
    <w:unhideWhenUsed/>
    <w:qFormat/>
    <w:rsid w:val="00A71A70"/>
    <w:pPr>
      <w:keepNext/>
      <w:spacing w:before="240" w:after="120"/>
      <w:outlineLvl w:val="3"/>
    </w:pPr>
    <w:rPr>
      <w:rFonts w:ascii="Times New Roman" w:eastAsia="Times New Roman" w:hAnsi="Times New Roman" w:cs="DaunPenh"/>
      <w:i/>
    </w:rPr>
  </w:style>
  <w:style w:type="paragraph" w:styleId="Heading5">
    <w:name w:val="heading 5"/>
    <w:basedOn w:val="Normal"/>
    <w:next w:val="Normal"/>
    <w:link w:val="Heading5Char"/>
    <w:unhideWhenUsed/>
    <w:qFormat/>
    <w:rsid w:val="00076801"/>
    <w:pPr>
      <w:spacing w:before="240" w:after="60"/>
      <w:outlineLvl w:val="4"/>
    </w:pPr>
    <w:rPr>
      <w:rFonts w:eastAsia="Times New Roman" w:cs="DaunPenh"/>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383F94"/>
    <w:pPr>
      <w:ind w:left="720"/>
      <w:contextualSpacing/>
    </w:pPr>
  </w:style>
  <w:style w:type="character" w:styleId="CommentReference">
    <w:name w:val="annotation reference"/>
    <w:uiPriority w:val="99"/>
    <w:semiHidden/>
    <w:rsid w:val="00B2466D"/>
    <w:rPr>
      <w:rFonts w:cs="Times New Roman"/>
      <w:sz w:val="16"/>
      <w:szCs w:val="16"/>
    </w:rPr>
  </w:style>
  <w:style w:type="paragraph" w:styleId="CommentText">
    <w:name w:val="annotation text"/>
    <w:basedOn w:val="Normal"/>
    <w:link w:val="CommentTextChar"/>
    <w:uiPriority w:val="99"/>
    <w:semiHidden/>
    <w:rsid w:val="00B2466D"/>
    <w:pPr>
      <w:spacing w:line="240" w:lineRule="auto"/>
    </w:pPr>
    <w:rPr>
      <w:sz w:val="20"/>
      <w:szCs w:val="20"/>
      <w:lang w:val="x-none" w:eastAsia="x-none"/>
    </w:rPr>
  </w:style>
  <w:style w:type="character" w:customStyle="1" w:styleId="CommentTextChar">
    <w:name w:val="Comment Text Char"/>
    <w:link w:val="CommentText"/>
    <w:uiPriority w:val="99"/>
    <w:semiHidden/>
    <w:locked/>
    <w:rsid w:val="00B2466D"/>
    <w:rPr>
      <w:rFonts w:cs="Times New Roman"/>
      <w:sz w:val="20"/>
      <w:szCs w:val="20"/>
    </w:rPr>
  </w:style>
  <w:style w:type="paragraph" w:styleId="CommentSubject">
    <w:name w:val="annotation subject"/>
    <w:basedOn w:val="CommentText"/>
    <w:next w:val="CommentText"/>
    <w:link w:val="CommentSubjectChar"/>
    <w:uiPriority w:val="99"/>
    <w:semiHidden/>
    <w:rsid w:val="00B2466D"/>
    <w:rPr>
      <w:b/>
      <w:bCs/>
    </w:rPr>
  </w:style>
  <w:style w:type="character" w:customStyle="1" w:styleId="CommentSubjectChar">
    <w:name w:val="Comment Subject Char"/>
    <w:link w:val="CommentSubject"/>
    <w:uiPriority w:val="99"/>
    <w:semiHidden/>
    <w:locked/>
    <w:rsid w:val="00B2466D"/>
    <w:rPr>
      <w:rFonts w:cs="Times New Roman"/>
      <w:b/>
      <w:bCs/>
      <w:sz w:val="20"/>
      <w:szCs w:val="20"/>
    </w:rPr>
  </w:style>
  <w:style w:type="paragraph" w:styleId="BalloonText">
    <w:name w:val="Balloon Text"/>
    <w:basedOn w:val="Normal"/>
    <w:link w:val="BalloonTextChar"/>
    <w:uiPriority w:val="99"/>
    <w:semiHidden/>
    <w:rsid w:val="00B2466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locked/>
    <w:rsid w:val="00B2466D"/>
    <w:rPr>
      <w:rFonts w:ascii="Tahoma" w:hAnsi="Tahoma" w:cs="Tahoma"/>
      <w:sz w:val="16"/>
      <w:szCs w:val="16"/>
    </w:rPr>
  </w:style>
  <w:style w:type="table" w:styleId="TableGrid">
    <w:name w:val="Table Grid"/>
    <w:basedOn w:val="TableNormal"/>
    <w:uiPriority w:val="99"/>
    <w:rsid w:val="0087022A"/>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rsid w:val="00085F86"/>
    <w:pPr>
      <w:tabs>
        <w:tab w:val="center" w:pos="4513"/>
        <w:tab w:val="right" w:pos="9026"/>
      </w:tabs>
      <w:spacing w:after="0" w:line="240" w:lineRule="auto"/>
    </w:pPr>
    <w:rPr>
      <w:sz w:val="20"/>
      <w:szCs w:val="20"/>
      <w:lang w:val="x-none" w:eastAsia="x-none"/>
    </w:rPr>
  </w:style>
  <w:style w:type="character" w:customStyle="1" w:styleId="HeaderChar">
    <w:name w:val="Header Char"/>
    <w:link w:val="Header"/>
    <w:uiPriority w:val="99"/>
    <w:semiHidden/>
    <w:locked/>
    <w:rsid w:val="00085F86"/>
    <w:rPr>
      <w:rFonts w:cs="Times New Roman"/>
    </w:rPr>
  </w:style>
  <w:style w:type="paragraph" w:styleId="Footer">
    <w:name w:val="footer"/>
    <w:basedOn w:val="Normal"/>
    <w:link w:val="FooterChar"/>
    <w:uiPriority w:val="99"/>
    <w:rsid w:val="00085F86"/>
    <w:pPr>
      <w:tabs>
        <w:tab w:val="center" w:pos="4513"/>
        <w:tab w:val="right" w:pos="9026"/>
      </w:tabs>
      <w:spacing w:after="0" w:line="240" w:lineRule="auto"/>
    </w:pPr>
    <w:rPr>
      <w:sz w:val="20"/>
      <w:szCs w:val="20"/>
      <w:lang w:val="x-none" w:eastAsia="x-none"/>
    </w:rPr>
  </w:style>
  <w:style w:type="character" w:customStyle="1" w:styleId="FooterChar">
    <w:name w:val="Footer Char"/>
    <w:link w:val="Footer"/>
    <w:uiPriority w:val="99"/>
    <w:locked/>
    <w:rsid w:val="00085F86"/>
    <w:rPr>
      <w:rFonts w:cs="Times New Roman"/>
    </w:rPr>
  </w:style>
  <w:style w:type="paragraph" w:styleId="FootnoteText">
    <w:name w:val="footnote text"/>
    <w:basedOn w:val="Normal"/>
    <w:link w:val="FootnoteTextChar"/>
    <w:uiPriority w:val="99"/>
    <w:semiHidden/>
    <w:rsid w:val="0059295E"/>
    <w:pPr>
      <w:spacing w:after="0" w:line="240" w:lineRule="auto"/>
    </w:pPr>
    <w:rPr>
      <w:sz w:val="20"/>
      <w:szCs w:val="20"/>
      <w:lang w:val="en-PH" w:eastAsia="x-none"/>
    </w:rPr>
  </w:style>
  <w:style w:type="character" w:customStyle="1" w:styleId="FootnoteTextChar">
    <w:name w:val="Footnote Text Char"/>
    <w:link w:val="FootnoteText"/>
    <w:uiPriority w:val="99"/>
    <w:semiHidden/>
    <w:locked/>
    <w:rsid w:val="0059295E"/>
    <w:rPr>
      <w:rFonts w:cs="Times New Roman"/>
      <w:sz w:val="20"/>
      <w:szCs w:val="20"/>
      <w:lang w:val="en-PH"/>
    </w:rPr>
  </w:style>
  <w:style w:type="character" w:styleId="FootnoteReference">
    <w:name w:val="footnote reference"/>
    <w:uiPriority w:val="99"/>
    <w:semiHidden/>
    <w:rsid w:val="0059295E"/>
    <w:rPr>
      <w:rFonts w:cs="Times New Roman"/>
      <w:vertAlign w:val="superscript"/>
    </w:rPr>
  </w:style>
  <w:style w:type="paragraph" w:customStyle="1" w:styleId="Default">
    <w:name w:val="Default"/>
    <w:rsid w:val="00A60FA5"/>
    <w:pPr>
      <w:autoSpaceDE w:val="0"/>
      <w:autoSpaceDN w:val="0"/>
      <w:adjustRightInd w:val="0"/>
    </w:pPr>
    <w:rPr>
      <w:rFonts w:ascii="Garamond" w:hAnsi="Garamond" w:cs="Garamond"/>
      <w:color w:val="000000"/>
      <w:sz w:val="24"/>
      <w:szCs w:val="24"/>
      <w:lang w:val="en-GB" w:eastAsia="en-US" w:bidi="ar-SA"/>
    </w:rPr>
  </w:style>
  <w:style w:type="paragraph" w:styleId="PlainText">
    <w:name w:val="Plain Text"/>
    <w:basedOn w:val="Normal"/>
    <w:link w:val="PlainTextChar"/>
    <w:uiPriority w:val="99"/>
    <w:semiHidden/>
    <w:unhideWhenUsed/>
    <w:rsid w:val="00100F83"/>
    <w:pPr>
      <w:spacing w:after="0" w:line="240" w:lineRule="auto"/>
    </w:pPr>
    <w:rPr>
      <w:rFonts w:ascii="Consolas" w:hAnsi="Consolas"/>
      <w:sz w:val="21"/>
      <w:szCs w:val="21"/>
    </w:rPr>
  </w:style>
  <w:style w:type="character" w:customStyle="1" w:styleId="PlainTextChar">
    <w:name w:val="Plain Text Char"/>
    <w:link w:val="PlainText"/>
    <w:uiPriority w:val="99"/>
    <w:semiHidden/>
    <w:rsid w:val="00100F83"/>
    <w:rPr>
      <w:rFonts w:ascii="Consolas" w:eastAsia="Calibri" w:hAnsi="Consolas" w:cs="Times New Roman"/>
      <w:sz w:val="21"/>
      <w:szCs w:val="21"/>
      <w:lang w:val="en-GB" w:eastAsia="en-US"/>
    </w:rPr>
  </w:style>
  <w:style w:type="character" w:customStyle="1" w:styleId="Heading2Char">
    <w:name w:val="Heading 2 Char"/>
    <w:link w:val="Heading2"/>
    <w:uiPriority w:val="9"/>
    <w:rsid w:val="000E2869"/>
    <w:rPr>
      <w:rFonts w:ascii="Rockwell Extra Bold" w:hAnsi="Rockwell Extra Bold"/>
      <w:b/>
      <w:sz w:val="32"/>
      <w:szCs w:val="32"/>
      <w:lang w:val="en-GB" w:eastAsia="en-US" w:bidi="ar-SA"/>
    </w:rPr>
  </w:style>
  <w:style w:type="character" w:customStyle="1" w:styleId="BalloonTextChar1">
    <w:name w:val="Balloon Text Char1"/>
    <w:uiPriority w:val="99"/>
    <w:semiHidden/>
    <w:rsid w:val="00315B1F"/>
    <w:rPr>
      <w:rFonts w:ascii="Lucida Grande" w:hAnsi="Lucida Grande"/>
      <w:sz w:val="18"/>
      <w:szCs w:val="18"/>
    </w:rPr>
  </w:style>
  <w:style w:type="character" w:styleId="PageNumber">
    <w:name w:val="page number"/>
    <w:rsid w:val="00DE5720"/>
  </w:style>
  <w:style w:type="character" w:customStyle="1" w:styleId="Heading1Char">
    <w:name w:val="Heading 1 Char"/>
    <w:link w:val="Heading1"/>
    <w:rsid w:val="00A71A70"/>
    <w:rPr>
      <w:rFonts w:ascii="Rockwell Extra Bold" w:hAnsi="Rockwell Extra Bold"/>
      <w:sz w:val="36"/>
      <w:szCs w:val="36"/>
      <w:lang w:val="en-GB" w:eastAsia="en-US" w:bidi="ar-SA"/>
    </w:rPr>
  </w:style>
  <w:style w:type="character" w:customStyle="1" w:styleId="Heading3Char">
    <w:name w:val="Heading 3 Char"/>
    <w:link w:val="Heading3"/>
    <w:rsid w:val="00A71A70"/>
    <w:rPr>
      <w:rFonts w:ascii="Baskerville Old Face" w:eastAsia="Times New Roman" w:hAnsi="Baskerville Old Face" w:cs="MoolBoran"/>
      <w:b/>
      <w:sz w:val="28"/>
      <w:szCs w:val="28"/>
      <w:lang w:val="en-GB" w:eastAsia="en-US" w:bidi="ar-SA"/>
    </w:rPr>
  </w:style>
  <w:style w:type="character" w:customStyle="1" w:styleId="Heading4Char">
    <w:name w:val="Heading 4 Char"/>
    <w:link w:val="Heading4"/>
    <w:rsid w:val="00A71A70"/>
    <w:rPr>
      <w:rFonts w:ascii="Times New Roman" w:eastAsia="Times New Roman" w:hAnsi="Times New Roman" w:cs="DaunPenh"/>
      <w:i/>
      <w:sz w:val="22"/>
      <w:szCs w:val="22"/>
      <w:lang w:val="en-GB" w:eastAsia="en-US" w:bidi="ar-SA"/>
    </w:rPr>
  </w:style>
  <w:style w:type="character" w:customStyle="1" w:styleId="Heading5Char">
    <w:name w:val="Heading 5 Char"/>
    <w:link w:val="Heading5"/>
    <w:rsid w:val="00076801"/>
    <w:rPr>
      <w:rFonts w:ascii="Calibri" w:eastAsia="Times New Roman" w:hAnsi="Calibri" w:cs="DaunPenh"/>
      <w:b/>
      <w:bCs/>
      <w:i/>
      <w:iCs/>
      <w:sz w:val="26"/>
      <w:szCs w:val="26"/>
      <w:lang w:val="en-GB" w:eastAsia="en-US" w:bidi="ar-SA"/>
    </w:rPr>
  </w:style>
  <w:style w:type="paragraph" w:styleId="TOCHeading">
    <w:name w:val="TOC Heading"/>
    <w:basedOn w:val="Heading1"/>
    <w:next w:val="Normal"/>
    <w:uiPriority w:val="39"/>
    <w:semiHidden/>
    <w:unhideWhenUsed/>
    <w:qFormat/>
    <w:rsid w:val="00D414A9"/>
    <w:pPr>
      <w:keepNext/>
      <w:keepLines/>
      <w:spacing w:before="480" w:line="276" w:lineRule="auto"/>
      <w:outlineLvl w:val="9"/>
    </w:pPr>
    <w:rPr>
      <w:rFonts w:ascii="Cambria" w:eastAsia="MS Gothic" w:hAnsi="Cambria"/>
      <w:bCs/>
      <w:color w:val="365F91"/>
      <w:sz w:val="28"/>
      <w:szCs w:val="28"/>
      <w:lang w:val="en-US" w:eastAsia="ja-JP"/>
    </w:rPr>
  </w:style>
  <w:style w:type="paragraph" w:styleId="TOC1">
    <w:name w:val="toc 1"/>
    <w:basedOn w:val="Normal"/>
    <w:next w:val="Normal"/>
    <w:autoRedefine/>
    <w:uiPriority w:val="39"/>
    <w:qFormat/>
    <w:rsid w:val="00D414A9"/>
    <w:pPr>
      <w:spacing w:before="120" w:after="120"/>
    </w:pPr>
    <w:rPr>
      <w:b/>
      <w:bCs/>
      <w:caps/>
      <w:sz w:val="20"/>
      <w:szCs w:val="24"/>
    </w:rPr>
  </w:style>
  <w:style w:type="paragraph" w:styleId="TOC2">
    <w:name w:val="toc 2"/>
    <w:basedOn w:val="Normal"/>
    <w:next w:val="Normal"/>
    <w:autoRedefine/>
    <w:uiPriority w:val="39"/>
    <w:qFormat/>
    <w:rsid w:val="00D414A9"/>
    <w:pPr>
      <w:spacing w:after="0"/>
      <w:ind w:left="220"/>
    </w:pPr>
    <w:rPr>
      <w:smallCaps/>
      <w:sz w:val="20"/>
      <w:szCs w:val="24"/>
    </w:rPr>
  </w:style>
  <w:style w:type="paragraph" w:styleId="TOC3">
    <w:name w:val="toc 3"/>
    <w:basedOn w:val="Normal"/>
    <w:next w:val="Normal"/>
    <w:autoRedefine/>
    <w:uiPriority w:val="39"/>
    <w:qFormat/>
    <w:rsid w:val="00D414A9"/>
    <w:pPr>
      <w:spacing w:after="0"/>
      <w:ind w:left="440"/>
    </w:pPr>
    <w:rPr>
      <w:i/>
      <w:iCs/>
      <w:sz w:val="20"/>
      <w:szCs w:val="24"/>
    </w:rPr>
  </w:style>
  <w:style w:type="character" w:styleId="Hyperlink">
    <w:name w:val="Hyperlink"/>
    <w:uiPriority w:val="99"/>
    <w:unhideWhenUsed/>
    <w:rsid w:val="00D414A9"/>
    <w:rPr>
      <w:color w:val="0000FF"/>
      <w:u w:val="single"/>
    </w:rPr>
  </w:style>
  <w:style w:type="paragraph" w:styleId="TOC4">
    <w:name w:val="toc 4"/>
    <w:basedOn w:val="Normal"/>
    <w:next w:val="Normal"/>
    <w:autoRedefine/>
    <w:rsid w:val="005F2FA9"/>
    <w:pPr>
      <w:spacing w:after="0"/>
      <w:ind w:left="660"/>
    </w:pPr>
    <w:rPr>
      <w:sz w:val="18"/>
      <w:szCs w:val="21"/>
    </w:rPr>
  </w:style>
  <w:style w:type="paragraph" w:styleId="TOC5">
    <w:name w:val="toc 5"/>
    <w:basedOn w:val="Normal"/>
    <w:next w:val="Normal"/>
    <w:autoRedefine/>
    <w:rsid w:val="005F2FA9"/>
    <w:pPr>
      <w:spacing w:after="0"/>
      <w:ind w:left="880"/>
    </w:pPr>
    <w:rPr>
      <w:sz w:val="18"/>
      <w:szCs w:val="21"/>
    </w:rPr>
  </w:style>
  <w:style w:type="paragraph" w:styleId="TOC6">
    <w:name w:val="toc 6"/>
    <w:basedOn w:val="Normal"/>
    <w:next w:val="Normal"/>
    <w:autoRedefine/>
    <w:rsid w:val="005F2FA9"/>
    <w:pPr>
      <w:spacing w:after="0"/>
      <w:ind w:left="1100"/>
    </w:pPr>
    <w:rPr>
      <w:sz w:val="18"/>
      <w:szCs w:val="21"/>
    </w:rPr>
  </w:style>
  <w:style w:type="paragraph" w:styleId="TOC7">
    <w:name w:val="toc 7"/>
    <w:basedOn w:val="Normal"/>
    <w:next w:val="Normal"/>
    <w:autoRedefine/>
    <w:rsid w:val="005F2FA9"/>
    <w:pPr>
      <w:spacing w:after="0"/>
      <w:ind w:left="1320"/>
    </w:pPr>
    <w:rPr>
      <w:sz w:val="18"/>
      <w:szCs w:val="21"/>
    </w:rPr>
  </w:style>
  <w:style w:type="paragraph" w:styleId="TOC8">
    <w:name w:val="toc 8"/>
    <w:basedOn w:val="Normal"/>
    <w:next w:val="Normal"/>
    <w:autoRedefine/>
    <w:rsid w:val="005F2FA9"/>
    <w:pPr>
      <w:spacing w:after="0"/>
      <w:ind w:left="1540"/>
    </w:pPr>
    <w:rPr>
      <w:sz w:val="18"/>
      <w:szCs w:val="21"/>
    </w:rPr>
  </w:style>
  <w:style w:type="paragraph" w:styleId="TOC9">
    <w:name w:val="toc 9"/>
    <w:basedOn w:val="Normal"/>
    <w:next w:val="Normal"/>
    <w:autoRedefine/>
    <w:rsid w:val="005F2FA9"/>
    <w:pPr>
      <w:spacing w:after="0"/>
      <w:ind w:left="1760"/>
    </w:pPr>
    <w:rPr>
      <w:sz w:val="18"/>
      <w:szCs w:val="21"/>
    </w:rPr>
  </w:style>
  <w:style w:type="paragraph" w:styleId="Revision">
    <w:name w:val="Revision"/>
    <w:hidden/>
    <w:rsid w:val="00A8798A"/>
    <w:rPr>
      <w:sz w:val="22"/>
      <w:szCs w:val="22"/>
      <w:lang w:val="en-GB" w:eastAsia="en-US" w:bidi="ar-SA"/>
    </w:rPr>
  </w:style>
  <w:style w:type="paragraph" w:styleId="ListParagraph">
    <w:name w:val="List Paragraph"/>
    <w:basedOn w:val="Normal"/>
    <w:uiPriority w:val="34"/>
    <w:qFormat/>
    <w:rsid w:val="00A8798A"/>
    <w:pPr>
      <w:spacing w:after="0" w:line="240" w:lineRule="auto"/>
      <w:ind w:left="720"/>
      <w:contextualSpacing/>
    </w:pPr>
    <w:rPr>
      <w:rFonts w:asciiTheme="minorHAnsi" w:eastAsiaTheme="minorEastAsia"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406409">
      <w:bodyDiv w:val="1"/>
      <w:marLeft w:val="0"/>
      <w:marRight w:val="0"/>
      <w:marTop w:val="0"/>
      <w:marBottom w:val="0"/>
      <w:divBdr>
        <w:top w:val="none" w:sz="0" w:space="0" w:color="auto"/>
        <w:left w:val="none" w:sz="0" w:space="0" w:color="auto"/>
        <w:bottom w:val="none" w:sz="0" w:space="0" w:color="auto"/>
        <w:right w:val="none" w:sz="0" w:space="0" w:color="auto"/>
      </w:divBdr>
    </w:div>
    <w:div w:id="583609807">
      <w:bodyDiv w:val="1"/>
      <w:marLeft w:val="0"/>
      <w:marRight w:val="0"/>
      <w:marTop w:val="0"/>
      <w:marBottom w:val="0"/>
      <w:divBdr>
        <w:top w:val="none" w:sz="0" w:space="0" w:color="auto"/>
        <w:left w:val="none" w:sz="0" w:space="0" w:color="auto"/>
        <w:bottom w:val="none" w:sz="0" w:space="0" w:color="auto"/>
        <w:right w:val="none" w:sz="0" w:space="0" w:color="auto"/>
      </w:divBdr>
      <w:divsChild>
        <w:div w:id="249238961">
          <w:marLeft w:val="806"/>
          <w:marRight w:val="0"/>
          <w:marTop w:val="144"/>
          <w:marBottom w:val="0"/>
          <w:divBdr>
            <w:top w:val="none" w:sz="0" w:space="0" w:color="auto"/>
            <w:left w:val="none" w:sz="0" w:space="0" w:color="auto"/>
            <w:bottom w:val="none" w:sz="0" w:space="0" w:color="auto"/>
            <w:right w:val="none" w:sz="0" w:space="0" w:color="auto"/>
          </w:divBdr>
        </w:div>
      </w:divsChild>
    </w:div>
    <w:div w:id="1828400458">
      <w:bodyDiv w:val="1"/>
      <w:marLeft w:val="0"/>
      <w:marRight w:val="0"/>
      <w:marTop w:val="0"/>
      <w:marBottom w:val="0"/>
      <w:divBdr>
        <w:top w:val="none" w:sz="0" w:space="0" w:color="auto"/>
        <w:left w:val="none" w:sz="0" w:space="0" w:color="auto"/>
        <w:bottom w:val="none" w:sz="0" w:space="0" w:color="auto"/>
        <w:right w:val="none" w:sz="0" w:space="0" w:color="auto"/>
      </w:divBdr>
    </w:div>
    <w:div w:id="18775413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usinessdictionary.com/definition/planning.html" TargetMode="External"/><Relationship Id="rId18" Type="http://schemas.openxmlformats.org/officeDocument/2006/relationships/hyperlink" Target="http://www.businessdictionary.com/definition/monetary.html"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en.wikipedia.org/wiki/Insurance" TargetMode="External"/><Relationship Id="rId17" Type="http://schemas.openxmlformats.org/officeDocument/2006/relationships/hyperlink" Target="http://www.businessdictionary.com/definition/controller.html" TargetMode="External"/><Relationship Id="rId2" Type="http://schemas.openxmlformats.org/officeDocument/2006/relationships/numbering" Target="numbering.xml"/><Relationship Id="rId16" Type="http://schemas.openxmlformats.org/officeDocument/2006/relationships/hyperlink" Target="http://www.businessdictionary.com/definition/organizing.html" TargetMode="External"/><Relationship Id="rId20" Type="http://schemas.openxmlformats.org/officeDocument/2006/relationships/hyperlink" Target="http://www.businessdictionary.com/definition/organizatio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Risk_assessment" TargetMode="External"/><Relationship Id="rId5" Type="http://schemas.openxmlformats.org/officeDocument/2006/relationships/settings" Target="settings.xml"/><Relationship Id="rId15" Type="http://schemas.openxmlformats.org/officeDocument/2006/relationships/hyperlink" Target="http://www.businessdictionary.com/definition/monitoring.html"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businessdictionary.com/definition/resource.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businessdictionary.com/definition/directing.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4DE53-F69F-4DBC-A228-38BE5E377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9552</Words>
  <Characters>54448</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Chapter 1: Health financing functions and objectives</vt:lpstr>
    </vt:vector>
  </TitlesOfParts>
  <Company>Toshiba</Company>
  <LinksUpToDate>false</LinksUpToDate>
  <CharactersWithSpaces>63873</CharactersWithSpaces>
  <SharedDoc>false</SharedDoc>
  <HLinks>
    <vt:vector size="60" baseType="variant">
      <vt:variant>
        <vt:i4>6815871</vt:i4>
      </vt:variant>
      <vt:variant>
        <vt:i4>27</vt:i4>
      </vt:variant>
      <vt:variant>
        <vt:i4>0</vt:i4>
      </vt:variant>
      <vt:variant>
        <vt:i4>5</vt:i4>
      </vt:variant>
      <vt:variant>
        <vt:lpwstr>http://www.businessdictionary.com/definition/organization.html</vt:lpwstr>
      </vt:variant>
      <vt:variant>
        <vt:lpwstr/>
      </vt:variant>
      <vt:variant>
        <vt:i4>7864446</vt:i4>
      </vt:variant>
      <vt:variant>
        <vt:i4>24</vt:i4>
      </vt:variant>
      <vt:variant>
        <vt:i4>0</vt:i4>
      </vt:variant>
      <vt:variant>
        <vt:i4>5</vt:i4>
      </vt:variant>
      <vt:variant>
        <vt:lpwstr>http://www.businessdictionary.com/definition/resource.html</vt:lpwstr>
      </vt:variant>
      <vt:variant>
        <vt:lpwstr/>
      </vt:variant>
      <vt:variant>
        <vt:i4>6946929</vt:i4>
      </vt:variant>
      <vt:variant>
        <vt:i4>21</vt:i4>
      </vt:variant>
      <vt:variant>
        <vt:i4>0</vt:i4>
      </vt:variant>
      <vt:variant>
        <vt:i4>5</vt:i4>
      </vt:variant>
      <vt:variant>
        <vt:lpwstr>http://www.businessdictionary.com/definition/monetary.html</vt:lpwstr>
      </vt:variant>
      <vt:variant>
        <vt:lpwstr/>
      </vt:variant>
      <vt:variant>
        <vt:i4>1638409</vt:i4>
      </vt:variant>
      <vt:variant>
        <vt:i4>18</vt:i4>
      </vt:variant>
      <vt:variant>
        <vt:i4>0</vt:i4>
      </vt:variant>
      <vt:variant>
        <vt:i4>5</vt:i4>
      </vt:variant>
      <vt:variant>
        <vt:lpwstr>http://www.businessdictionary.com/definition/controller.html</vt:lpwstr>
      </vt:variant>
      <vt:variant>
        <vt:lpwstr/>
      </vt:variant>
      <vt:variant>
        <vt:i4>1900567</vt:i4>
      </vt:variant>
      <vt:variant>
        <vt:i4>15</vt:i4>
      </vt:variant>
      <vt:variant>
        <vt:i4>0</vt:i4>
      </vt:variant>
      <vt:variant>
        <vt:i4>5</vt:i4>
      </vt:variant>
      <vt:variant>
        <vt:lpwstr>http://www.businessdictionary.com/definition/organizing.html</vt:lpwstr>
      </vt:variant>
      <vt:variant>
        <vt:lpwstr/>
      </vt:variant>
      <vt:variant>
        <vt:i4>262148</vt:i4>
      </vt:variant>
      <vt:variant>
        <vt:i4>12</vt:i4>
      </vt:variant>
      <vt:variant>
        <vt:i4>0</vt:i4>
      </vt:variant>
      <vt:variant>
        <vt:i4>5</vt:i4>
      </vt:variant>
      <vt:variant>
        <vt:lpwstr>http://www.businessdictionary.com/definition/monitoring.html</vt:lpwstr>
      </vt:variant>
      <vt:variant>
        <vt:lpwstr/>
      </vt:variant>
      <vt:variant>
        <vt:i4>2555974</vt:i4>
      </vt:variant>
      <vt:variant>
        <vt:i4>9</vt:i4>
      </vt:variant>
      <vt:variant>
        <vt:i4>0</vt:i4>
      </vt:variant>
      <vt:variant>
        <vt:i4>5</vt:i4>
      </vt:variant>
      <vt:variant>
        <vt:lpwstr>http://www.businessdictionary.com/definition/directing.html</vt:lpwstr>
      </vt:variant>
      <vt:variant>
        <vt:lpwstr/>
      </vt:variant>
      <vt:variant>
        <vt:i4>8257647</vt:i4>
      </vt:variant>
      <vt:variant>
        <vt:i4>6</vt:i4>
      </vt:variant>
      <vt:variant>
        <vt:i4>0</vt:i4>
      </vt:variant>
      <vt:variant>
        <vt:i4>5</vt:i4>
      </vt:variant>
      <vt:variant>
        <vt:lpwstr>http://www.businessdictionary.com/definition/planning.html</vt:lpwstr>
      </vt:variant>
      <vt:variant>
        <vt:lpwstr/>
      </vt:variant>
      <vt:variant>
        <vt:i4>3407895</vt:i4>
      </vt:variant>
      <vt:variant>
        <vt:i4>3</vt:i4>
      </vt:variant>
      <vt:variant>
        <vt:i4>0</vt:i4>
      </vt:variant>
      <vt:variant>
        <vt:i4>5</vt:i4>
      </vt:variant>
      <vt:variant>
        <vt:lpwstr>https://en.wikipedia.org/wiki/Insurance</vt:lpwstr>
      </vt:variant>
      <vt:variant>
        <vt:lpwstr/>
      </vt:variant>
      <vt:variant>
        <vt:i4>5046366</vt:i4>
      </vt:variant>
      <vt:variant>
        <vt:i4>0</vt:i4>
      </vt:variant>
      <vt:variant>
        <vt:i4>0</vt:i4>
      </vt:variant>
      <vt:variant>
        <vt:i4>5</vt:i4>
      </vt:variant>
      <vt:variant>
        <vt:lpwstr>https://en.wikipedia.org/wiki/Risk_assessment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 Health financing functions and objectives</dc:title>
  <cp:lastModifiedBy>MEYER, Claude</cp:lastModifiedBy>
  <cp:revision>2</cp:revision>
  <cp:lastPrinted>2014-02-18T02:38:00Z</cp:lastPrinted>
  <dcterms:created xsi:type="dcterms:W3CDTF">2014-03-12T09:38:00Z</dcterms:created>
  <dcterms:modified xsi:type="dcterms:W3CDTF">2014-03-12T09:38:00Z</dcterms:modified>
</cp:coreProperties>
</file>